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DB60" w14:textId="77777777" w:rsidR="007B1489" w:rsidRPr="007B1489" w:rsidRDefault="007B1489" w:rsidP="007B1489">
      <w:pPr>
        <w:pStyle w:val="Heading1"/>
        <w:rPr>
          <w:rFonts w:eastAsia="Aptos"/>
          <w:sz w:val="32"/>
          <w:szCs w:val="32"/>
        </w:rPr>
      </w:pPr>
      <w:bookmarkStart w:id="0" w:name="_Toc233114836"/>
      <w:bookmarkStart w:id="1" w:name="_Toc236121076"/>
      <w:bookmarkStart w:id="2" w:name="_Toc240443926"/>
      <w:r w:rsidRPr="731FBEBF">
        <w:rPr>
          <w:rFonts w:eastAsia="Aptos"/>
          <w:sz w:val="32"/>
          <w:szCs w:val="32"/>
        </w:rPr>
        <w:t>MSDI Structures &amp; Addresses Theme Plan</w:t>
      </w:r>
      <w:bookmarkEnd w:id="0"/>
      <w:bookmarkEnd w:id="1"/>
      <w:bookmarkEnd w:id="2"/>
    </w:p>
    <w:p w14:paraId="101B0A8B" w14:textId="4A59B4FA" w:rsidR="00E0532A" w:rsidRDefault="007B1489">
      <w:pPr>
        <w:rPr>
          <w:sz w:val="20"/>
          <w:szCs w:val="20"/>
        </w:rPr>
      </w:pPr>
      <w:r w:rsidRPr="007B1489">
        <w:rPr>
          <w:sz w:val="20"/>
          <w:szCs w:val="20"/>
        </w:rPr>
        <w:t xml:space="preserve">Last updated </w:t>
      </w:r>
      <w:r w:rsidR="00F1167F">
        <w:rPr>
          <w:sz w:val="20"/>
          <w:szCs w:val="20"/>
        </w:rPr>
        <w:t>September</w:t>
      </w:r>
      <w:r w:rsidRPr="007B1489">
        <w:rPr>
          <w:sz w:val="20"/>
          <w:szCs w:val="20"/>
        </w:rPr>
        <w:t xml:space="preserve"> </w:t>
      </w:r>
      <w:r w:rsidR="00F1167F">
        <w:rPr>
          <w:sz w:val="20"/>
          <w:szCs w:val="20"/>
        </w:rPr>
        <w:t>16</w:t>
      </w:r>
      <w:r w:rsidRPr="007B1489">
        <w:rPr>
          <w:sz w:val="20"/>
          <w:szCs w:val="20"/>
        </w:rPr>
        <w:t>, 2026</w:t>
      </w:r>
    </w:p>
    <w:sdt>
      <w:sdtPr>
        <w:rPr>
          <w:rFonts w:asciiTheme="minorHAnsi" w:eastAsiaTheme="minorEastAsia" w:hAnsiTheme="minorHAnsi" w:cstheme="minorBidi"/>
          <w:color w:val="auto"/>
          <w:kern w:val="2"/>
          <w:sz w:val="24"/>
          <w:szCs w:val="24"/>
          <w14:ligatures w14:val="standardContextual"/>
        </w:rPr>
        <w:id w:val="-149910912"/>
        <w:docPartObj>
          <w:docPartGallery w:val="Table of Contents"/>
          <w:docPartUnique/>
        </w:docPartObj>
      </w:sdtPr>
      <w:sdtEndPr>
        <w:rPr>
          <w:b/>
          <w:bCs/>
        </w:rPr>
      </w:sdtEndPr>
      <w:sdtContent>
        <w:p w14:paraId="1FA3C190" w14:textId="67F85FE2" w:rsidR="000B199D" w:rsidRDefault="000B199D">
          <w:pPr>
            <w:pStyle w:val="TOCHeading"/>
          </w:pPr>
          <w:r>
            <w:t>Table of Contents</w:t>
          </w:r>
        </w:p>
        <w:p w14:paraId="715A723F" w14:textId="4DFCB382" w:rsidR="00F1167F" w:rsidRDefault="000B199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0443926" w:history="1">
            <w:r w:rsidR="00F1167F" w:rsidRPr="00BE4100">
              <w:rPr>
                <w:rStyle w:val="Hyperlink"/>
                <w:rFonts w:eastAsia="Aptos"/>
                <w:noProof/>
              </w:rPr>
              <w:t>MSDI Structures &amp; Addresses Theme Plan</w:t>
            </w:r>
            <w:r w:rsidR="00F1167F">
              <w:rPr>
                <w:noProof/>
                <w:webHidden/>
              </w:rPr>
              <w:tab/>
            </w:r>
            <w:r w:rsidR="00F1167F">
              <w:rPr>
                <w:noProof/>
                <w:webHidden/>
              </w:rPr>
              <w:fldChar w:fldCharType="begin"/>
            </w:r>
            <w:r w:rsidR="00F1167F">
              <w:rPr>
                <w:noProof/>
                <w:webHidden/>
              </w:rPr>
              <w:instrText xml:space="preserve"> PAGEREF _Toc240443926 \h </w:instrText>
            </w:r>
            <w:r w:rsidR="00F1167F">
              <w:rPr>
                <w:noProof/>
                <w:webHidden/>
              </w:rPr>
            </w:r>
            <w:r w:rsidR="00F1167F">
              <w:rPr>
                <w:noProof/>
                <w:webHidden/>
              </w:rPr>
              <w:fldChar w:fldCharType="separate"/>
            </w:r>
            <w:r w:rsidR="00F1167F">
              <w:rPr>
                <w:noProof/>
                <w:webHidden/>
              </w:rPr>
              <w:t>1</w:t>
            </w:r>
            <w:r w:rsidR="00F1167F">
              <w:rPr>
                <w:noProof/>
                <w:webHidden/>
              </w:rPr>
              <w:fldChar w:fldCharType="end"/>
            </w:r>
          </w:hyperlink>
        </w:p>
        <w:p w14:paraId="35DDCC7B" w14:textId="1CB955CE" w:rsidR="00F1167F" w:rsidRDefault="00F1167F">
          <w:pPr>
            <w:pStyle w:val="TOC2"/>
            <w:tabs>
              <w:tab w:val="right" w:leader="dot" w:pos="9350"/>
            </w:tabs>
            <w:rPr>
              <w:rFonts w:eastAsiaTheme="minorEastAsia"/>
              <w:noProof/>
            </w:rPr>
          </w:pPr>
          <w:hyperlink w:anchor="_Toc240443927" w:history="1">
            <w:r w:rsidRPr="00BE4100">
              <w:rPr>
                <w:rStyle w:val="Hyperlink"/>
                <w:noProof/>
              </w:rPr>
              <w:t>Executive Summary</w:t>
            </w:r>
            <w:r>
              <w:rPr>
                <w:noProof/>
                <w:webHidden/>
              </w:rPr>
              <w:tab/>
            </w:r>
            <w:r>
              <w:rPr>
                <w:noProof/>
                <w:webHidden/>
              </w:rPr>
              <w:fldChar w:fldCharType="begin"/>
            </w:r>
            <w:r>
              <w:rPr>
                <w:noProof/>
                <w:webHidden/>
              </w:rPr>
              <w:instrText xml:space="preserve"> PAGEREF _Toc240443927 \h </w:instrText>
            </w:r>
            <w:r>
              <w:rPr>
                <w:noProof/>
                <w:webHidden/>
              </w:rPr>
            </w:r>
            <w:r>
              <w:rPr>
                <w:noProof/>
                <w:webHidden/>
              </w:rPr>
              <w:fldChar w:fldCharType="separate"/>
            </w:r>
            <w:r>
              <w:rPr>
                <w:noProof/>
                <w:webHidden/>
              </w:rPr>
              <w:t>2</w:t>
            </w:r>
            <w:r>
              <w:rPr>
                <w:noProof/>
                <w:webHidden/>
              </w:rPr>
              <w:fldChar w:fldCharType="end"/>
            </w:r>
          </w:hyperlink>
        </w:p>
        <w:p w14:paraId="18FA4C40" w14:textId="3FD1BF3B" w:rsidR="00F1167F" w:rsidRDefault="00F1167F">
          <w:pPr>
            <w:pStyle w:val="TOC2"/>
            <w:tabs>
              <w:tab w:val="right" w:leader="dot" w:pos="9350"/>
            </w:tabs>
            <w:rPr>
              <w:rFonts w:eastAsiaTheme="minorEastAsia"/>
              <w:noProof/>
            </w:rPr>
          </w:pPr>
          <w:hyperlink w:anchor="_Toc240443928" w:history="1">
            <w:r w:rsidRPr="00BE4100">
              <w:rPr>
                <w:rStyle w:val="Hyperlink"/>
                <w:noProof/>
              </w:rPr>
              <w:t>Theme Definition and Description</w:t>
            </w:r>
            <w:r>
              <w:rPr>
                <w:noProof/>
                <w:webHidden/>
              </w:rPr>
              <w:tab/>
            </w:r>
            <w:r>
              <w:rPr>
                <w:noProof/>
                <w:webHidden/>
              </w:rPr>
              <w:fldChar w:fldCharType="begin"/>
            </w:r>
            <w:r>
              <w:rPr>
                <w:noProof/>
                <w:webHidden/>
              </w:rPr>
              <w:instrText xml:space="preserve"> PAGEREF _Toc240443928 \h </w:instrText>
            </w:r>
            <w:r>
              <w:rPr>
                <w:noProof/>
                <w:webHidden/>
              </w:rPr>
            </w:r>
            <w:r>
              <w:rPr>
                <w:noProof/>
                <w:webHidden/>
              </w:rPr>
              <w:fldChar w:fldCharType="separate"/>
            </w:r>
            <w:r>
              <w:rPr>
                <w:noProof/>
                <w:webHidden/>
              </w:rPr>
              <w:t>2</w:t>
            </w:r>
            <w:r>
              <w:rPr>
                <w:noProof/>
                <w:webHidden/>
              </w:rPr>
              <w:fldChar w:fldCharType="end"/>
            </w:r>
          </w:hyperlink>
        </w:p>
        <w:p w14:paraId="554BE441" w14:textId="22A57F72" w:rsidR="00F1167F" w:rsidRDefault="00F1167F">
          <w:pPr>
            <w:pStyle w:val="TOC2"/>
            <w:tabs>
              <w:tab w:val="right" w:leader="dot" w:pos="9350"/>
            </w:tabs>
            <w:rPr>
              <w:rFonts w:eastAsiaTheme="minorEastAsia"/>
              <w:noProof/>
            </w:rPr>
          </w:pPr>
          <w:hyperlink w:anchor="_Toc240443929" w:history="1">
            <w:r w:rsidRPr="00BE4100">
              <w:rPr>
                <w:rStyle w:val="Hyperlink"/>
                <w:rFonts w:eastAsia="Aptos"/>
                <w:noProof/>
              </w:rPr>
              <w:t>Theme Testimonials</w:t>
            </w:r>
            <w:r>
              <w:rPr>
                <w:noProof/>
                <w:webHidden/>
              </w:rPr>
              <w:tab/>
            </w:r>
            <w:r>
              <w:rPr>
                <w:noProof/>
                <w:webHidden/>
              </w:rPr>
              <w:fldChar w:fldCharType="begin"/>
            </w:r>
            <w:r>
              <w:rPr>
                <w:noProof/>
                <w:webHidden/>
              </w:rPr>
              <w:instrText xml:space="preserve"> PAGEREF _Toc240443929 \h </w:instrText>
            </w:r>
            <w:r>
              <w:rPr>
                <w:noProof/>
                <w:webHidden/>
              </w:rPr>
            </w:r>
            <w:r>
              <w:rPr>
                <w:noProof/>
                <w:webHidden/>
              </w:rPr>
              <w:fldChar w:fldCharType="separate"/>
            </w:r>
            <w:r>
              <w:rPr>
                <w:noProof/>
                <w:webHidden/>
              </w:rPr>
              <w:t>2</w:t>
            </w:r>
            <w:r>
              <w:rPr>
                <w:noProof/>
                <w:webHidden/>
              </w:rPr>
              <w:fldChar w:fldCharType="end"/>
            </w:r>
          </w:hyperlink>
        </w:p>
        <w:p w14:paraId="5B806382" w14:textId="0835AF88" w:rsidR="00F1167F" w:rsidRDefault="00F1167F">
          <w:pPr>
            <w:pStyle w:val="TOC2"/>
            <w:tabs>
              <w:tab w:val="right" w:leader="dot" w:pos="9350"/>
            </w:tabs>
            <w:rPr>
              <w:rFonts w:eastAsiaTheme="minorEastAsia"/>
              <w:noProof/>
            </w:rPr>
          </w:pPr>
          <w:hyperlink w:anchor="_Toc240443930" w:history="1">
            <w:r w:rsidRPr="00BE4100">
              <w:rPr>
                <w:rStyle w:val="Hyperlink"/>
                <w:rFonts w:eastAsia="Aptos"/>
                <w:noProof/>
              </w:rPr>
              <w:t>Theme Plan (3-5 years)</w:t>
            </w:r>
            <w:r>
              <w:rPr>
                <w:noProof/>
                <w:webHidden/>
              </w:rPr>
              <w:tab/>
            </w:r>
            <w:r>
              <w:rPr>
                <w:noProof/>
                <w:webHidden/>
              </w:rPr>
              <w:fldChar w:fldCharType="begin"/>
            </w:r>
            <w:r>
              <w:rPr>
                <w:noProof/>
                <w:webHidden/>
              </w:rPr>
              <w:instrText xml:space="preserve"> PAGEREF _Toc240443930 \h </w:instrText>
            </w:r>
            <w:r>
              <w:rPr>
                <w:noProof/>
                <w:webHidden/>
              </w:rPr>
            </w:r>
            <w:r>
              <w:rPr>
                <w:noProof/>
                <w:webHidden/>
              </w:rPr>
              <w:fldChar w:fldCharType="separate"/>
            </w:r>
            <w:r>
              <w:rPr>
                <w:noProof/>
                <w:webHidden/>
              </w:rPr>
              <w:t>3</w:t>
            </w:r>
            <w:r>
              <w:rPr>
                <w:noProof/>
                <w:webHidden/>
              </w:rPr>
              <w:fldChar w:fldCharType="end"/>
            </w:r>
          </w:hyperlink>
        </w:p>
        <w:p w14:paraId="67766085" w14:textId="07307BFF" w:rsidR="00F1167F" w:rsidRDefault="00F1167F">
          <w:pPr>
            <w:pStyle w:val="TOC2"/>
            <w:tabs>
              <w:tab w:val="right" w:leader="dot" w:pos="9350"/>
            </w:tabs>
            <w:rPr>
              <w:rFonts w:eastAsiaTheme="minorEastAsia"/>
              <w:noProof/>
            </w:rPr>
          </w:pPr>
          <w:hyperlink w:anchor="_Toc240443931" w:history="1">
            <w:r w:rsidRPr="00BE4100">
              <w:rPr>
                <w:rStyle w:val="Hyperlink"/>
                <w:noProof/>
              </w:rPr>
              <w:t>Data Quality Measures</w:t>
            </w:r>
            <w:r>
              <w:rPr>
                <w:noProof/>
                <w:webHidden/>
              </w:rPr>
              <w:tab/>
            </w:r>
            <w:r>
              <w:rPr>
                <w:noProof/>
                <w:webHidden/>
              </w:rPr>
              <w:fldChar w:fldCharType="begin"/>
            </w:r>
            <w:r>
              <w:rPr>
                <w:noProof/>
                <w:webHidden/>
              </w:rPr>
              <w:instrText xml:space="preserve"> PAGEREF _Toc240443931 \h </w:instrText>
            </w:r>
            <w:r>
              <w:rPr>
                <w:noProof/>
                <w:webHidden/>
              </w:rPr>
            </w:r>
            <w:r>
              <w:rPr>
                <w:noProof/>
                <w:webHidden/>
              </w:rPr>
              <w:fldChar w:fldCharType="separate"/>
            </w:r>
            <w:r>
              <w:rPr>
                <w:noProof/>
                <w:webHidden/>
              </w:rPr>
              <w:t>4</w:t>
            </w:r>
            <w:r>
              <w:rPr>
                <w:noProof/>
                <w:webHidden/>
              </w:rPr>
              <w:fldChar w:fldCharType="end"/>
            </w:r>
          </w:hyperlink>
        </w:p>
        <w:p w14:paraId="4361B68B" w14:textId="4298A346" w:rsidR="00F1167F" w:rsidRDefault="00F1167F">
          <w:pPr>
            <w:pStyle w:val="TOC3"/>
            <w:tabs>
              <w:tab w:val="right" w:leader="dot" w:pos="9350"/>
            </w:tabs>
            <w:rPr>
              <w:rFonts w:eastAsiaTheme="minorEastAsia"/>
              <w:noProof/>
            </w:rPr>
          </w:pPr>
          <w:hyperlink w:anchor="_Toc240443932" w:history="1">
            <w:r w:rsidRPr="00BE4100">
              <w:rPr>
                <w:rStyle w:val="Hyperlink"/>
                <w:rFonts w:eastAsia="Aptos"/>
                <w:noProof/>
              </w:rPr>
              <w:t>Update Frequency</w:t>
            </w:r>
            <w:r>
              <w:rPr>
                <w:noProof/>
                <w:webHidden/>
              </w:rPr>
              <w:tab/>
            </w:r>
            <w:r>
              <w:rPr>
                <w:noProof/>
                <w:webHidden/>
              </w:rPr>
              <w:fldChar w:fldCharType="begin"/>
            </w:r>
            <w:r>
              <w:rPr>
                <w:noProof/>
                <w:webHidden/>
              </w:rPr>
              <w:instrText xml:space="preserve"> PAGEREF _Toc240443932 \h </w:instrText>
            </w:r>
            <w:r>
              <w:rPr>
                <w:noProof/>
                <w:webHidden/>
              </w:rPr>
            </w:r>
            <w:r>
              <w:rPr>
                <w:noProof/>
                <w:webHidden/>
              </w:rPr>
              <w:fldChar w:fldCharType="separate"/>
            </w:r>
            <w:r>
              <w:rPr>
                <w:noProof/>
                <w:webHidden/>
              </w:rPr>
              <w:t>4</w:t>
            </w:r>
            <w:r>
              <w:rPr>
                <w:noProof/>
                <w:webHidden/>
              </w:rPr>
              <w:fldChar w:fldCharType="end"/>
            </w:r>
          </w:hyperlink>
        </w:p>
        <w:p w14:paraId="16A4BF60" w14:textId="7F6E8CF6" w:rsidR="00F1167F" w:rsidRDefault="00F1167F">
          <w:pPr>
            <w:pStyle w:val="TOC3"/>
            <w:tabs>
              <w:tab w:val="right" w:leader="dot" w:pos="9350"/>
            </w:tabs>
            <w:rPr>
              <w:rFonts w:eastAsiaTheme="minorEastAsia"/>
              <w:noProof/>
            </w:rPr>
          </w:pPr>
          <w:hyperlink w:anchor="_Toc240443933" w:history="1">
            <w:r w:rsidRPr="00BE4100">
              <w:rPr>
                <w:rStyle w:val="Hyperlink"/>
                <w:rFonts w:eastAsia="Aptos"/>
                <w:noProof/>
              </w:rPr>
              <w:t>Archive Frequency</w:t>
            </w:r>
            <w:r>
              <w:rPr>
                <w:noProof/>
                <w:webHidden/>
              </w:rPr>
              <w:tab/>
            </w:r>
            <w:r>
              <w:rPr>
                <w:noProof/>
                <w:webHidden/>
              </w:rPr>
              <w:fldChar w:fldCharType="begin"/>
            </w:r>
            <w:r>
              <w:rPr>
                <w:noProof/>
                <w:webHidden/>
              </w:rPr>
              <w:instrText xml:space="preserve"> PAGEREF _Toc240443933 \h </w:instrText>
            </w:r>
            <w:r>
              <w:rPr>
                <w:noProof/>
                <w:webHidden/>
              </w:rPr>
            </w:r>
            <w:r>
              <w:rPr>
                <w:noProof/>
                <w:webHidden/>
              </w:rPr>
              <w:fldChar w:fldCharType="separate"/>
            </w:r>
            <w:r>
              <w:rPr>
                <w:noProof/>
                <w:webHidden/>
              </w:rPr>
              <w:t>5</w:t>
            </w:r>
            <w:r>
              <w:rPr>
                <w:noProof/>
                <w:webHidden/>
              </w:rPr>
              <w:fldChar w:fldCharType="end"/>
            </w:r>
          </w:hyperlink>
        </w:p>
        <w:p w14:paraId="494E874A" w14:textId="011674B9" w:rsidR="00F1167F" w:rsidRDefault="00F1167F">
          <w:pPr>
            <w:pStyle w:val="TOC3"/>
            <w:tabs>
              <w:tab w:val="right" w:leader="dot" w:pos="9350"/>
            </w:tabs>
            <w:rPr>
              <w:rFonts w:eastAsiaTheme="minorEastAsia"/>
              <w:noProof/>
            </w:rPr>
          </w:pPr>
          <w:hyperlink w:anchor="_Toc240443934" w:history="1">
            <w:r w:rsidRPr="00BE4100">
              <w:rPr>
                <w:rStyle w:val="Hyperlink"/>
                <w:rFonts w:eastAsia="Aptos"/>
                <w:noProof/>
              </w:rPr>
              <w:t>Spatial Accuracy &amp; Precision</w:t>
            </w:r>
            <w:r>
              <w:rPr>
                <w:noProof/>
                <w:webHidden/>
              </w:rPr>
              <w:tab/>
            </w:r>
            <w:r>
              <w:rPr>
                <w:noProof/>
                <w:webHidden/>
              </w:rPr>
              <w:fldChar w:fldCharType="begin"/>
            </w:r>
            <w:r>
              <w:rPr>
                <w:noProof/>
                <w:webHidden/>
              </w:rPr>
              <w:instrText xml:space="preserve"> PAGEREF _Toc240443934 \h </w:instrText>
            </w:r>
            <w:r>
              <w:rPr>
                <w:noProof/>
                <w:webHidden/>
              </w:rPr>
            </w:r>
            <w:r>
              <w:rPr>
                <w:noProof/>
                <w:webHidden/>
              </w:rPr>
              <w:fldChar w:fldCharType="separate"/>
            </w:r>
            <w:r>
              <w:rPr>
                <w:noProof/>
                <w:webHidden/>
              </w:rPr>
              <w:t>5</w:t>
            </w:r>
            <w:r>
              <w:rPr>
                <w:noProof/>
                <w:webHidden/>
              </w:rPr>
              <w:fldChar w:fldCharType="end"/>
            </w:r>
          </w:hyperlink>
        </w:p>
        <w:p w14:paraId="64A8EB50" w14:textId="72A20110" w:rsidR="00F1167F" w:rsidRDefault="00F1167F">
          <w:pPr>
            <w:pStyle w:val="TOC3"/>
            <w:tabs>
              <w:tab w:val="right" w:leader="dot" w:pos="9350"/>
            </w:tabs>
            <w:rPr>
              <w:rFonts w:eastAsiaTheme="minorEastAsia"/>
              <w:noProof/>
            </w:rPr>
          </w:pPr>
          <w:hyperlink w:anchor="_Toc240443935" w:history="1">
            <w:r w:rsidRPr="00BE4100">
              <w:rPr>
                <w:rStyle w:val="Hyperlink"/>
                <w:rFonts w:eastAsia="Aptos"/>
                <w:noProof/>
              </w:rPr>
              <w:t>Consistency</w:t>
            </w:r>
            <w:r>
              <w:rPr>
                <w:noProof/>
                <w:webHidden/>
              </w:rPr>
              <w:tab/>
            </w:r>
            <w:r>
              <w:rPr>
                <w:noProof/>
                <w:webHidden/>
              </w:rPr>
              <w:fldChar w:fldCharType="begin"/>
            </w:r>
            <w:r>
              <w:rPr>
                <w:noProof/>
                <w:webHidden/>
              </w:rPr>
              <w:instrText xml:space="preserve"> PAGEREF _Toc240443935 \h </w:instrText>
            </w:r>
            <w:r>
              <w:rPr>
                <w:noProof/>
                <w:webHidden/>
              </w:rPr>
            </w:r>
            <w:r>
              <w:rPr>
                <w:noProof/>
                <w:webHidden/>
              </w:rPr>
              <w:fldChar w:fldCharType="separate"/>
            </w:r>
            <w:r>
              <w:rPr>
                <w:noProof/>
                <w:webHidden/>
              </w:rPr>
              <w:t>5</w:t>
            </w:r>
            <w:r>
              <w:rPr>
                <w:noProof/>
                <w:webHidden/>
              </w:rPr>
              <w:fldChar w:fldCharType="end"/>
            </w:r>
          </w:hyperlink>
        </w:p>
        <w:p w14:paraId="3F583634" w14:textId="146B7A2F" w:rsidR="00F1167F" w:rsidRDefault="00F1167F">
          <w:pPr>
            <w:pStyle w:val="TOC3"/>
            <w:tabs>
              <w:tab w:val="right" w:leader="dot" w:pos="9350"/>
            </w:tabs>
            <w:rPr>
              <w:rFonts w:eastAsiaTheme="minorEastAsia"/>
              <w:noProof/>
            </w:rPr>
          </w:pPr>
          <w:hyperlink w:anchor="_Toc240443936" w:history="1">
            <w:r w:rsidRPr="00BE4100">
              <w:rPr>
                <w:rStyle w:val="Hyperlink"/>
                <w:rFonts w:eastAsia="Aptos"/>
                <w:noProof/>
              </w:rPr>
              <w:t>Completeness</w:t>
            </w:r>
            <w:r>
              <w:rPr>
                <w:noProof/>
                <w:webHidden/>
              </w:rPr>
              <w:tab/>
            </w:r>
            <w:r>
              <w:rPr>
                <w:noProof/>
                <w:webHidden/>
              </w:rPr>
              <w:fldChar w:fldCharType="begin"/>
            </w:r>
            <w:r>
              <w:rPr>
                <w:noProof/>
                <w:webHidden/>
              </w:rPr>
              <w:instrText xml:space="preserve"> PAGEREF _Toc240443936 \h </w:instrText>
            </w:r>
            <w:r>
              <w:rPr>
                <w:noProof/>
                <w:webHidden/>
              </w:rPr>
            </w:r>
            <w:r>
              <w:rPr>
                <w:noProof/>
                <w:webHidden/>
              </w:rPr>
              <w:fldChar w:fldCharType="separate"/>
            </w:r>
            <w:r>
              <w:rPr>
                <w:noProof/>
                <w:webHidden/>
              </w:rPr>
              <w:t>5</w:t>
            </w:r>
            <w:r>
              <w:rPr>
                <w:noProof/>
                <w:webHidden/>
              </w:rPr>
              <w:fldChar w:fldCharType="end"/>
            </w:r>
          </w:hyperlink>
        </w:p>
        <w:p w14:paraId="36243013" w14:textId="49E50124" w:rsidR="00F1167F" w:rsidRDefault="00F1167F">
          <w:pPr>
            <w:pStyle w:val="TOC3"/>
            <w:tabs>
              <w:tab w:val="right" w:leader="dot" w:pos="9350"/>
            </w:tabs>
            <w:rPr>
              <w:rFonts w:eastAsiaTheme="minorEastAsia"/>
              <w:noProof/>
            </w:rPr>
          </w:pPr>
          <w:hyperlink w:anchor="_Toc240443937" w:history="1">
            <w:r w:rsidRPr="00BE4100">
              <w:rPr>
                <w:rStyle w:val="Hyperlink"/>
                <w:rFonts w:eastAsia="Aptos"/>
                <w:noProof/>
              </w:rPr>
              <w:t>Timeliness</w:t>
            </w:r>
            <w:r>
              <w:rPr>
                <w:noProof/>
                <w:webHidden/>
              </w:rPr>
              <w:tab/>
            </w:r>
            <w:r>
              <w:rPr>
                <w:noProof/>
                <w:webHidden/>
              </w:rPr>
              <w:fldChar w:fldCharType="begin"/>
            </w:r>
            <w:r>
              <w:rPr>
                <w:noProof/>
                <w:webHidden/>
              </w:rPr>
              <w:instrText xml:space="preserve"> PAGEREF _Toc240443937 \h </w:instrText>
            </w:r>
            <w:r>
              <w:rPr>
                <w:noProof/>
                <w:webHidden/>
              </w:rPr>
            </w:r>
            <w:r>
              <w:rPr>
                <w:noProof/>
                <w:webHidden/>
              </w:rPr>
              <w:fldChar w:fldCharType="separate"/>
            </w:r>
            <w:r>
              <w:rPr>
                <w:noProof/>
                <w:webHidden/>
              </w:rPr>
              <w:t>5</w:t>
            </w:r>
            <w:r>
              <w:rPr>
                <w:noProof/>
                <w:webHidden/>
              </w:rPr>
              <w:fldChar w:fldCharType="end"/>
            </w:r>
          </w:hyperlink>
        </w:p>
        <w:p w14:paraId="255511CF" w14:textId="7B4A5B25" w:rsidR="00F1167F" w:rsidRDefault="00F1167F">
          <w:pPr>
            <w:pStyle w:val="TOC3"/>
            <w:tabs>
              <w:tab w:val="right" w:leader="dot" w:pos="9350"/>
            </w:tabs>
            <w:rPr>
              <w:rFonts w:eastAsiaTheme="minorEastAsia"/>
              <w:noProof/>
            </w:rPr>
          </w:pPr>
          <w:hyperlink w:anchor="_Toc240443938" w:history="1">
            <w:r w:rsidRPr="00BE4100">
              <w:rPr>
                <w:rStyle w:val="Hyperlink"/>
                <w:rFonts w:eastAsia="Aptos"/>
                <w:noProof/>
              </w:rPr>
              <w:t>Integrity</w:t>
            </w:r>
            <w:r>
              <w:rPr>
                <w:noProof/>
                <w:webHidden/>
              </w:rPr>
              <w:tab/>
            </w:r>
            <w:r>
              <w:rPr>
                <w:noProof/>
                <w:webHidden/>
              </w:rPr>
              <w:fldChar w:fldCharType="begin"/>
            </w:r>
            <w:r>
              <w:rPr>
                <w:noProof/>
                <w:webHidden/>
              </w:rPr>
              <w:instrText xml:space="preserve"> PAGEREF _Toc240443938 \h </w:instrText>
            </w:r>
            <w:r>
              <w:rPr>
                <w:noProof/>
                <w:webHidden/>
              </w:rPr>
            </w:r>
            <w:r>
              <w:rPr>
                <w:noProof/>
                <w:webHidden/>
              </w:rPr>
              <w:fldChar w:fldCharType="separate"/>
            </w:r>
            <w:r>
              <w:rPr>
                <w:noProof/>
                <w:webHidden/>
              </w:rPr>
              <w:t>6</w:t>
            </w:r>
            <w:r>
              <w:rPr>
                <w:noProof/>
                <w:webHidden/>
              </w:rPr>
              <w:fldChar w:fldCharType="end"/>
            </w:r>
          </w:hyperlink>
        </w:p>
        <w:p w14:paraId="4B9901EC" w14:textId="469C1A24" w:rsidR="00F1167F" w:rsidRDefault="00F1167F">
          <w:pPr>
            <w:pStyle w:val="TOC3"/>
            <w:tabs>
              <w:tab w:val="right" w:leader="dot" w:pos="9350"/>
            </w:tabs>
            <w:rPr>
              <w:rFonts w:eastAsiaTheme="minorEastAsia"/>
              <w:noProof/>
            </w:rPr>
          </w:pPr>
          <w:hyperlink w:anchor="_Toc240443939" w:history="1">
            <w:r w:rsidRPr="00BE4100">
              <w:rPr>
                <w:rStyle w:val="Hyperlink"/>
                <w:rFonts w:eastAsia="Aptos"/>
                <w:noProof/>
              </w:rPr>
              <w:t>Relevance</w:t>
            </w:r>
            <w:r>
              <w:rPr>
                <w:noProof/>
                <w:webHidden/>
              </w:rPr>
              <w:tab/>
            </w:r>
            <w:r>
              <w:rPr>
                <w:noProof/>
                <w:webHidden/>
              </w:rPr>
              <w:fldChar w:fldCharType="begin"/>
            </w:r>
            <w:r>
              <w:rPr>
                <w:noProof/>
                <w:webHidden/>
              </w:rPr>
              <w:instrText xml:space="preserve"> PAGEREF _Toc240443939 \h </w:instrText>
            </w:r>
            <w:r>
              <w:rPr>
                <w:noProof/>
                <w:webHidden/>
              </w:rPr>
            </w:r>
            <w:r>
              <w:rPr>
                <w:noProof/>
                <w:webHidden/>
              </w:rPr>
              <w:fldChar w:fldCharType="separate"/>
            </w:r>
            <w:r>
              <w:rPr>
                <w:noProof/>
                <w:webHidden/>
              </w:rPr>
              <w:t>6</w:t>
            </w:r>
            <w:r>
              <w:rPr>
                <w:noProof/>
                <w:webHidden/>
              </w:rPr>
              <w:fldChar w:fldCharType="end"/>
            </w:r>
          </w:hyperlink>
        </w:p>
        <w:p w14:paraId="47EB9EC3" w14:textId="3AA785FA" w:rsidR="00F1167F" w:rsidRDefault="00F1167F">
          <w:pPr>
            <w:pStyle w:val="TOC2"/>
            <w:tabs>
              <w:tab w:val="right" w:leader="dot" w:pos="9350"/>
            </w:tabs>
            <w:rPr>
              <w:rFonts w:eastAsiaTheme="minorEastAsia"/>
              <w:noProof/>
            </w:rPr>
          </w:pPr>
          <w:hyperlink w:anchor="_Toc240443940" w:history="1">
            <w:r w:rsidRPr="00BE4100">
              <w:rPr>
                <w:rStyle w:val="Hyperlink"/>
                <w:rFonts w:eastAsia="Aptos"/>
                <w:noProof/>
              </w:rPr>
              <w:t>Parking Lot</w:t>
            </w:r>
            <w:r>
              <w:rPr>
                <w:noProof/>
                <w:webHidden/>
              </w:rPr>
              <w:tab/>
            </w:r>
            <w:r>
              <w:rPr>
                <w:noProof/>
                <w:webHidden/>
              </w:rPr>
              <w:fldChar w:fldCharType="begin"/>
            </w:r>
            <w:r>
              <w:rPr>
                <w:noProof/>
                <w:webHidden/>
              </w:rPr>
              <w:instrText xml:space="preserve"> PAGEREF _Toc240443940 \h </w:instrText>
            </w:r>
            <w:r>
              <w:rPr>
                <w:noProof/>
                <w:webHidden/>
              </w:rPr>
            </w:r>
            <w:r>
              <w:rPr>
                <w:noProof/>
                <w:webHidden/>
              </w:rPr>
              <w:fldChar w:fldCharType="separate"/>
            </w:r>
            <w:r>
              <w:rPr>
                <w:noProof/>
                <w:webHidden/>
              </w:rPr>
              <w:t>6</w:t>
            </w:r>
            <w:r>
              <w:rPr>
                <w:noProof/>
                <w:webHidden/>
              </w:rPr>
              <w:fldChar w:fldCharType="end"/>
            </w:r>
          </w:hyperlink>
        </w:p>
        <w:p w14:paraId="35368B7D" w14:textId="687EB3A7" w:rsidR="00F1167F" w:rsidRDefault="00F1167F">
          <w:pPr>
            <w:pStyle w:val="TOC2"/>
            <w:tabs>
              <w:tab w:val="right" w:leader="dot" w:pos="9350"/>
            </w:tabs>
            <w:rPr>
              <w:rFonts w:eastAsiaTheme="minorEastAsia"/>
              <w:noProof/>
            </w:rPr>
          </w:pPr>
          <w:hyperlink w:anchor="_Toc240443941" w:history="1">
            <w:r w:rsidRPr="00BE4100">
              <w:rPr>
                <w:rStyle w:val="Hyperlink"/>
                <w:rFonts w:eastAsia="Aptos"/>
                <w:noProof/>
              </w:rPr>
              <w:t>Schedule</w:t>
            </w:r>
            <w:r>
              <w:rPr>
                <w:noProof/>
                <w:webHidden/>
              </w:rPr>
              <w:tab/>
            </w:r>
            <w:r>
              <w:rPr>
                <w:noProof/>
                <w:webHidden/>
              </w:rPr>
              <w:fldChar w:fldCharType="begin"/>
            </w:r>
            <w:r>
              <w:rPr>
                <w:noProof/>
                <w:webHidden/>
              </w:rPr>
              <w:instrText xml:space="preserve"> PAGEREF _Toc240443941 \h </w:instrText>
            </w:r>
            <w:r>
              <w:rPr>
                <w:noProof/>
                <w:webHidden/>
              </w:rPr>
            </w:r>
            <w:r>
              <w:rPr>
                <w:noProof/>
                <w:webHidden/>
              </w:rPr>
              <w:fldChar w:fldCharType="separate"/>
            </w:r>
            <w:r>
              <w:rPr>
                <w:noProof/>
                <w:webHidden/>
              </w:rPr>
              <w:t>6</w:t>
            </w:r>
            <w:r>
              <w:rPr>
                <w:noProof/>
                <w:webHidden/>
              </w:rPr>
              <w:fldChar w:fldCharType="end"/>
            </w:r>
          </w:hyperlink>
        </w:p>
        <w:p w14:paraId="0891FC6D" w14:textId="3D33D053" w:rsidR="00F1167F" w:rsidRDefault="00F1167F">
          <w:pPr>
            <w:pStyle w:val="TOC2"/>
            <w:tabs>
              <w:tab w:val="right" w:leader="dot" w:pos="9350"/>
            </w:tabs>
            <w:rPr>
              <w:rFonts w:eastAsiaTheme="minorEastAsia"/>
              <w:noProof/>
            </w:rPr>
          </w:pPr>
          <w:hyperlink w:anchor="_Toc240443942" w:history="1">
            <w:r w:rsidRPr="00BE4100">
              <w:rPr>
                <w:rStyle w:val="Hyperlink"/>
                <w:rFonts w:eastAsia="Aptos"/>
                <w:noProof/>
              </w:rPr>
              <w:t>Theme Challenges</w:t>
            </w:r>
            <w:r>
              <w:rPr>
                <w:noProof/>
                <w:webHidden/>
              </w:rPr>
              <w:tab/>
            </w:r>
            <w:r>
              <w:rPr>
                <w:noProof/>
                <w:webHidden/>
              </w:rPr>
              <w:fldChar w:fldCharType="begin"/>
            </w:r>
            <w:r>
              <w:rPr>
                <w:noProof/>
                <w:webHidden/>
              </w:rPr>
              <w:instrText xml:space="preserve"> PAGEREF _Toc240443942 \h </w:instrText>
            </w:r>
            <w:r>
              <w:rPr>
                <w:noProof/>
                <w:webHidden/>
              </w:rPr>
            </w:r>
            <w:r>
              <w:rPr>
                <w:noProof/>
                <w:webHidden/>
              </w:rPr>
              <w:fldChar w:fldCharType="separate"/>
            </w:r>
            <w:r>
              <w:rPr>
                <w:noProof/>
                <w:webHidden/>
              </w:rPr>
              <w:t>7</w:t>
            </w:r>
            <w:r>
              <w:rPr>
                <w:noProof/>
                <w:webHidden/>
              </w:rPr>
              <w:fldChar w:fldCharType="end"/>
            </w:r>
          </w:hyperlink>
        </w:p>
        <w:p w14:paraId="638D960C" w14:textId="33232F30" w:rsidR="00F1167F" w:rsidRDefault="00F1167F">
          <w:pPr>
            <w:pStyle w:val="TOC2"/>
            <w:tabs>
              <w:tab w:val="right" w:leader="dot" w:pos="9350"/>
            </w:tabs>
            <w:rPr>
              <w:rFonts w:eastAsiaTheme="minorEastAsia"/>
              <w:noProof/>
            </w:rPr>
          </w:pPr>
          <w:hyperlink w:anchor="_Toc240443943" w:history="1">
            <w:r w:rsidRPr="00BE4100">
              <w:rPr>
                <w:rStyle w:val="Hyperlink"/>
                <w:rFonts w:eastAsia="Aptos"/>
                <w:noProof/>
              </w:rPr>
              <w:t>Conclusion</w:t>
            </w:r>
            <w:r>
              <w:rPr>
                <w:noProof/>
                <w:webHidden/>
              </w:rPr>
              <w:tab/>
            </w:r>
            <w:r>
              <w:rPr>
                <w:noProof/>
                <w:webHidden/>
              </w:rPr>
              <w:fldChar w:fldCharType="begin"/>
            </w:r>
            <w:r>
              <w:rPr>
                <w:noProof/>
                <w:webHidden/>
              </w:rPr>
              <w:instrText xml:space="preserve"> PAGEREF _Toc240443943 \h </w:instrText>
            </w:r>
            <w:r>
              <w:rPr>
                <w:noProof/>
                <w:webHidden/>
              </w:rPr>
            </w:r>
            <w:r>
              <w:rPr>
                <w:noProof/>
                <w:webHidden/>
              </w:rPr>
              <w:fldChar w:fldCharType="separate"/>
            </w:r>
            <w:r>
              <w:rPr>
                <w:noProof/>
                <w:webHidden/>
              </w:rPr>
              <w:t>7</w:t>
            </w:r>
            <w:r>
              <w:rPr>
                <w:noProof/>
                <w:webHidden/>
              </w:rPr>
              <w:fldChar w:fldCharType="end"/>
            </w:r>
          </w:hyperlink>
        </w:p>
        <w:p w14:paraId="49C229E5" w14:textId="19B3B9BB" w:rsidR="00F1167F" w:rsidRDefault="00F1167F">
          <w:pPr>
            <w:pStyle w:val="TOC2"/>
            <w:tabs>
              <w:tab w:val="right" w:leader="dot" w:pos="9350"/>
            </w:tabs>
            <w:rPr>
              <w:rFonts w:eastAsiaTheme="minorEastAsia"/>
              <w:noProof/>
            </w:rPr>
          </w:pPr>
          <w:hyperlink w:anchor="_Toc240443944" w:history="1">
            <w:r w:rsidRPr="00BE4100">
              <w:rPr>
                <w:rStyle w:val="Hyperlink"/>
                <w:rFonts w:eastAsia="Aptos"/>
                <w:noProof/>
              </w:rPr>
              <w:t>Appendix</w:t>
            </w:r>
            <w:r>
              <w:rPr>
                <w:noProof/>
                <w:webHidden/>
              </w:rPr>
              <w:tab/>
            </w:r>
            <w:r>
              <w:rPr>
                <w:noProof/>
                <w:webHidden/>
              </w:rPr>
              <w:fldChar w:fldCharType="begin"/>
            </w:r>
            <w:r>
              <w:rPr>
                <w:noProof/>
                <w:webHidden/>
              </w:rPr>
              <w:instrText xml:space="preserve"> PAGEREF _Toc240443944 \h </w:instrText>
            </w:r>
            <w:r>
              <w:rPr>
                <w:noProof/>
                <w:webHidden/>
              </w:rPr>
            </w:r>
            <w:r>
              <w:rPr>
                <w:noProof/>
                <w:webHidden/>
              </w:rPr>
              <w:fldChar w:fldCharType="separate"/>
            </w:r>
            <w:r>
              <w:rPr>
                <w:noProof/>
                <w:webHidden/>
              </w:rPr>
              <w:t>7</w:t>
            </w:r>
            <w:r>
              <w:rPr>
                <w:noProof/>
                <w:webHidden/>
              </w:rPr>
              <w:fldChar w:fldCharType="end"/>
            </w:r>
          </w:hyperlink>
        </w:p>
        <w:p w14:paraId="68456FE0" w14:textId="38CE005F" w:rsidR="000B199D" w:rsidRDefault="000B199D">
          <w:r>
            <w:rPr>
              <w:b/>
              <w:bCs/>
              <w:noProof/>
            </w:rPr>
            <w:fldChar w:fldCharType="end"/>
          </w:r>
        </w:p>
      </w:sdtContent>
    </w:sdt>
    <w:p w14:paraId="200B863B" w14:textId="75293D7A" w:rsidR="007B1489" w:rsidRDefault="007B1489">
      <w:r>
        <w:br w:type="page"/>
      </w:r>
    </w:p>
    <w:p w14:paraId="4A286C6D" w14:textId="1E896D8E" w:rsidR="007B1489" w:rsidRPr="007B1489" w:rsidRDefault="007B1489" w:rsidP="007B1489">
      <w:pPr>
        <w:pStyle w:val="Heading2"/>
        <w:rPr>
          <w:sz w:val="28"/>
          <w:szCs w:val="28"/>
        </w:rPr>
      </w:pPr>
      <w:bookmarkStart w:id="3" w:name="_Toc240443927"/>
      <w:r w:rsidRPr="007B1489">
        <w:rPr>
          <w:sz w:val="28"/>
          <w:szCs w:val="28"/>
        </w:rPr>
        <w:lastRenderedPageBreak/>
        <w:t>Executive Summary</w:t>
      </w:r>
      <w:bookmarkEnd w:id="3"/>
    </w:p>
    <w:p w14:paraId="23C54163" w14:textId="6D039215" w:rsidR="00900C97" w:rsidRPr="00900C97" w:rsidRDefault="00900C97" w:rsidP="00900C97">
      <w:bookmarkStart w:id="4" w:name="_Toc236121078"/>
      <w:r w:rsidRPr="00900C97">
        <w:t xml:space="preserve">The </w:t>
      </w:r>
      <w:r w:rsidR="002F7BC3" w:rsidRPr="00214FCD">
        <w:rPr>
          <w:i/>
          <w:iCs/>
        </w:rPr>
        <w:t>Montana Spatial Data Infrastructure (</w:t>
      </w:r>
      <w:r w:rsidRPr="00900C97">
        <w:rPr>
          <w:i/>
          <w:iCs/>
        </w:rPr>
        <w:t>MSDI</w:t>
      </w:r>
      <w:r w:rsidR="002F7BC3">
        <w:rPr>
          <w:i/>
          <w:iCs/>
        </w:rPr>
        <w:t>)</w:t>
      </w:r>
      <w:r w:rsidRPr="00900C97">
        <w:rPr>
          <w:i/>
          <w:iCs/>
        </w:rPr>
        <w:t xml:space="preserve"> Structures &amp; Addresses Theme Plan</w:t>
      </w:r>
      <w:r w:rsidRPr="00900C97">
        <w:t xml:space="preserve"> is a component of MSL’s </w:t>
      </w:r>
      <w:r w:rsidRPr="00900C97">
        <w:rPr>
          <w:i/>
          <w:iCs/>
        </w:rPr>
        <w:t>GIS Coordination Strategic Plan</w:t>
      </w:r>
      <w:r w:rsidRPr="00900C97">
        <w:t xml:space="preserve">, published in 2022. Goal 4 of the </w:t>
      </w:r>
      <w:r w:rsidRPr="00900C97">
        <w:rPr>
          <w:i/>
          <w:iCs/>
        </w:rPr>
        <w:t>GIS Coordination Strategic Plan</w:t>
      </w:r>
      <w:r w:rsidRPr="00900C97">
        <w:t xml:space="preserve"> is focused on improving geospatial data value by maintaining and improving data quality of the MSDI. This theme plan describes the data quality measures used to assess MSDI datasets, the results of that assessment for the MSDI Structures &amp; Addresses </w:t>
      </w:r>
      <w:r w:rsidR="002F7BC3">
        <w:t>t</w:t>
      </w:r>
      <w:r w:rsidRPr="00900C97">
        <w:t>heme, and the goals and actions needed to improve the overall data quality of the structures and addresses data.</w:t>
      </w:r>
    </w:p>
    <w:p w14:paraId="586C1770" w14:textId="43089BB9" w:rsidR="00F76614" w:rsidRDefault="00F76614" w:rsidP="003A6047">
      <w:r>
        <w:t>Over the next three to five years, the plan prioritizes four data-quality improvements:</w:t>
      </w:r>
      <w:r w:rsidR="002A6269">
        <w:t xml:space="preserve"> 1) ensure</w:t>
      </w:r>
      <w:r>
        <w:t xml:space="preserve"> address points </w:t>
      </w:r>
      <w:r w:rsidR="002A6269">
        <w:t xml:space="preserve">align with the </w:t>
      </w:r>
      <w:r>
        <w:t>associated structure and maintain the Placement attribute accordingly</w:t>
      </w:r>
      <w:r w:rsidR="002A6269">
        <w:t>; 2) b</w:t>
      </w:r>
      <w:r>
        <w:t xml:space="preserve">etter synchronize address data </w:t>
      </w:r>
      <w:r w:rsidR="00094BE0">
        <w:t>between</w:t>
      </w:r>
      <w:r>
        <w:t xml:space="preserve"> local and tribal providers, the statewide address database, </w:t>
      </w:r>
      <w:r w:rsidR="002A6269">
        <w:t xml:space="preserve">and </w:t>
      </w:r>
      <w:r>
        <w:t>Next Generation 9-1-1 and elections systems</w:t>
      </w:r>
      <w:r w:rsidR="002A6269">
        <w:t>; 3) i</w:t>
      </w:r>
      <w:r>
        <w:t xml:space="preserve">ncrease the frequency and reliability of updates supplied by local and tribal providers so that the statewide database </w:t>
      </w:r>
      <w:r w:rsidR="00094BE0">
        <w:t xml:space="preserve">and key systems </w:t>
      </w:r>
      <w:r>
        <w:t>more closely reflect current local source data</w:t>
      </w:r>
      <w:r w:rsidR="002A6269">
        <w:t>; and 4) i</w:t>
      </w:r>
      <w:r>
        <w:t xml:space="preserve">mprove </w:t>
      </w:r>
      <w:r w:rsidR="002A6269">
        <w:t xml:space="preserve">accuracy of </w:t>
      </w:r>
      <w:r>
        <w:t>postal-community and ZIP Code attribution.</w:t>
      </w:r>
    </w:p>
    <w:p w14:paraId="0DF1AF25" w14:textId="216C73BE" w:rsidR="002A6269" w:rsidRDefault="002A6269" w:rsidP="003A6047">
      <w:r w:rsidRPr="002A6269">
        <w:t xml:space="preserve">The plan recognizes that data quality </w:t>
      </w:r>
      <w:r>
        <w:t>determines</w:t>
      </w:r>
      <w:r w:rsidRPr="002A6269">
        <w:t xml:space="preserve"> whether the dataset is fit for critical operational uses. </w:t>
      </w:r>
      <w:r w:rsidR="00597C0A" w:rsidRPr="00597C0A">
        <w:t xml:space="preserve">Currently, the data </w:t>
      </w:r>
      <w:proofErr w:type="gramStart"/>
      <w:r w:rsidR="00597C0A" w:rsidRPr="00597C0A">
        <w:t>are</w:t>
      </w:r>
      <w:proofErr w:type="gramEnd"/>
      <w:r w:rsidR="00597C0A" w:rsidRPr="00597C0A">
        <w:t xml:space="preserve"> being improved to meet the requirements of </w:t>
      </w:r>
      <w:r w:rsidR="005E5CB6">
        <w:t>NG</w:t>
      </w:r>
      <w:r w:rsidRPr="002A6269">
        <w:t>9-1-1 and elections</w:t>
      </w:r>
      <w:r w:rsidR="00EB3E11">
        <w:t xml:space="preserve">.  </w:t>
      </w:r>
      <w:r w:rsidR="00900FDD">
        <w:t>T</w:t>
      </w:r>
      <w:r>
        <w:t>he</w:t>
      </w:r>
      <w:r w:rsidDel="008413D7">
        <w:t xml:space="preserve"> </w:t>
      </w:r>
      <w:r w:rsidRPr="002A6269">
        <w:t xml:space="preserve">improvements </w:t>
      </w:r>
      <w:r w:rsidR="004D54A6">
        <w:t>outlined</w:t>
      </w:r>
      <w:r w:rsidR="008413D7">
        <w:t xml:space="preserve"> in this plan are intended to</w:t>
      </w:r>
      <w:r w:rsidRPr="002A6269">
        <w:t xml:space="preserve"> expand reliability for </w:t>
      </w:r>
      <w:r w:rsidR="00250778">
        <w:t xml:space="preserve">other uses including </w:t>
      </w:r>
      <w:r w:rsidRPr="002A6269">
        <w:t xml:space="preserve">broadband deployment, mail and package delivery, </w:t>
      </w:r>
      <w:r w:rsidR="00676CFA">
        <w:t>address validation</w:t>
      </w:r>
      <w:r w:rsidRPr="002A6269">
        <w:t>, and other applications.</w:t>
      </w:r>
    </w:p>
    <w:p w14:paraId="45FB473D" w14:textId="2149B9E7" w:rsidR="007B1489" w:rsidRDefault="007B1489" w:rsidP="007B1489">
      <w:pPr>
        <w:pStyle w:val="Heading2"/>
        <w:rPr>
          <w:sz w:val="28"/>
          <w:szCs w:val="28"/>
        </w:rPr>
      </w:pPr>
      <w:bookmarkStart w:id="5" w:name="_Toc240443928"/>
      <w:r w:rsidRPr="004C33EF">
        <w:rPr>
          <w:sz w:val="28"/>
          <w:szCs w:val="28"/>
        </w:rPr>
        <w:t>Theme Definition and Description</w:t>
      </w:r>
      <w:bookmarkEnd w:id="4"/>
      <w:bookmarkEnd w:id="5"/>
    </w:p>
    <w:p w14:paraId="75910805" w14:textId="0AD84A2D" w:rsidR="00B5543B" w:rsidRPr="00B5543B" w:rsidRDefault="00B5543B" w:rsidP="000B199D">
      <w:r w:rsidRPr="00B5543B">
        <w:t>The Montana Structures</w:t>
      </w:r>
      <w:r>
        <w:t xml:space="preserve"> &amp; </w:t>
      </w:r>
      <w:r w:rsidRPr="00B5543B">
        <w:t>Addresses Framework is a statewide spatial database of structure and address points in the State of Montana. The goal of the Montana Structures</w:t>
      </w:r>
      <w:r>
        <w:t xml:space="preserve"> &amp; </w:t>
      </w:r>
      <w:r w:rsidRPr="00B5543B">
        <w:t>Addresses Framework is to have a routinely updated statewide database of addresses and selected theme-specific structure point data (e.g., schools, airports, fire stations, etc.)</w:t>
      </w:r>
      <w:r w:rsidR="006914B7">
        <w:t>.</w:t>
      </w:r>
      <w:r w:rsidR="007F0A25">
        <w:t xml:space="preserve"> </w:t>
      </w:r>
      <w:r w:rsidR="006914B7">
        <w:t>The Framework</w:t>
      </w:r>
      <w:r w:rsidR="007F0A25" w:rsidRPr="007F0A25">
        <w:t xml:space="preserve"> is designed to support a wide range of public and private sector uses including: 9-1-1 and emergency response, elections management, broadband internet </w:t>
      </w:r>
      <w:r w:rsidR="0062511D">
        <w:t xml:space="preserve">access </w:t>
      </w:r>
      <w:r w:rsidR="007F0A25" w:rsidRPr="007F0A25">
        <w:t>mapping, census programs, planning, natural resource studies, etc</w:t>
      </w:r>
      <w:r w:rsidRPr="00B5543B">
        <w:t>.</w:t>
      </w:r>
    </w:p>
    <w:p w14:paraId="47866221" w14:textId="77777777" w:rsidR="002945F9" w:rsidRPr="00F76614" w:rsidRDefault="002945F9" w:rsidP="002945F9">
      <w:r>
        <w:t xml:space="preserve">Many entities have roles in making this theme successful. </w:t>
      </w:r>
      <w:r w:rsidRPr="002A6269">
        <w:t xml:space="preserve">MSL will </w:t>
      </w:r>
      <w:r>
        <w:t>continue to</w:t>
      </w:r>
      <w:r w:rsidRPr="002A6269">
        <w:t xml:space="preserve"> lead coordination, analysis, and automation support</w:t>
      </w:r>
      <w:r>
        <w:t>. T</w:t>
      </w:r>
      <w:r w:rsidRPr="002A6269">
        <w:t xml:space="preserve">he primary responsibility for many improvements remains with local and tribal </w:t>
      </w:r>
      <w:r>
        <w:t xml:space="preserve">address </w:t>
      </w:r>
      <w:r w:rsidRPr="002A6269">
        <w:t>data providers.</w:t>
      </w:r>
    </w:p>
    <w:p w14:paraId="36FD8D4E" w14:textId="2A49BE41" w:rsidR="007B1489" w:rsidRPr="007B1489" w:rsidRDefault="007B1489" w:rsidP="00B5543B">
      <w:pPr>
        <w:pStyle w:val="Heading2"/>
        <w:rPr>
          <w:rFonts w:eastAsia="Aptos"/>
          <w:sz w:val="28"/>
          <w:szCs w:val="28"/>
        </w:rPr>
      </w:pPr>
      <w:bookmarkStart w:id="6" w:name="_Toc240443929"/>
      <w:r w:rsidRPr="007B1489">
        <w:rPr>
          <w:rFonts w:eastAsia="Aptos"/>
          <w:sz w:val="28"/>
          <w:szCs w:val="28"/>
        </w:rPr>
        <w:t>Theme Testimonials</w:t>
      </w:r>
      <w:bookmarkEnd w:id="6"/>
    </w:p>
    <w:p w14:paraId="66CAF540" w14:textId="6C458FB1" w:rsidR="007B1489" w:rsidRPr="00FA17E2" w:rsidRDefault="00F51A9D" w:rsidP="007B1489">
      <w:pPr>
        <w:shd w:val="clear" w:color="auto" w:fill="C7E088"/>
        <w:rPr>
          <w:rFonts w:eastAsia="Aptos"/>
          <w:b/>
          <w:bCs/>
          <w:i/>
          <w:iCs/>
        </w:rPr>
      </w:pPr>
      <w:r>
        <w:rPr>
          <w:rFonts w:eastAsia="Aptos"/>
          <w:b/>
          <w:bCs/>
          <w:i/>
          <w:iCs/>
        </w:rPr>
        <w:t xml:space="preserve">The Montana </w:t>
      </w:r>
      <w:r w:rsidR="00B14665">
        <w:rPr>
          <w:rFonts w:eastAsia="Aptos"/>
          <w:b/>
          <w:bCs/>
          <w:i/>
          <w:iCs/>
        </w:rPr>
        <w:t>Secretary</w:t>
      </w:r>
      <w:r>
        <w:rPr>
          <w:rFonts w:eastAsia="Aptos"/>
          <w:b/>
          <w:bCs/>
          <w:i/>
          <w:iCs/>
        </w:rPr>
        <w:t xml:space="preserve"> of State and Montana counties rely on the Montana State Library for accurate elections.</w:t>
      </w:r>
    </w:p>
    <w:p w14:paraId="113CDD39" w14:textId="77777777" w:rsidR="00F51A9D" w:rsidRDefault="00F51A9D" w:rsidP="00F51A9D">
      <w:pPr>
        <w:jc w:val="right"/>
        <w:rPr>
          <w:rFonts w:eastAsia="Aptos"/>
          <w:i/>
          <w:iCs/>
          <w:sz w:val="22"/>
          <w:szCs w:val="22"/>
        </w:rPr>
      </w:pPr>
      <w:r w:rsidRPr="00F51A9D">
        <w:rPr>
          <w:rFonts w:eastAsia="Aptos"/>
          <w:i/>
          <w:iCs/>
          <w:sz w:val="22"/>
          <w:szCs w:val="22"/>
        </w:rPr>
        <w:lastRenderedPageBreak/>
        <w:t>Stuart Fuller, Election and Voter Services Division, Secretary of State </w:t>
      </w:r>
      <w:bookmarkStart w:id="7" w:name="_Toc236121081"/>
    </w:p>
    <w:p w14:paraId="39E1C32F" w14:textId="7B91CFDA" w:rsidR="00F51A9D" w:rsidRDefault="00F51A9D" w:rsidP="00F51A9D">
      <w:pPr>
        <w:rPr>
          <w:rFonts w:eastAsia="Aptos"/>
          <w:i/>
          <w:iCs/>
          <w:sz w:val="22"/>
          <w:szCs w:val="22"/>
        </w:rPr>
      </w:pPr>
      <w:r w:rsidRPr="00F51A9D">
        <w:rPr>
          <w:rFonts w:eastAsia="Aptos"/>
          <w:i/>
          <w:iCs/>
          <w:sz w:val="22"/>
          <w:szCs w:val="22"/>
        </w:rPr>
        <w:t>What is on your ballot is</w:t>
      </w:r>
      <w:r w:rsidR="00D712DF">
        <w:rPr>
          <w:rFonts w:eastAsia="Aptos"/>
          <w:i/>
          <w:iCs/>
          <w:sz w:val="22"/>
          <w:szCs w:val="22"/>
        </w:rPr>
        <w:t xml:space="preserve"> </w:t>
      </w:r>
      <w:r w:rsidRPr="00F51A9D">
        <w:rPr>
          <w:rFonts w:eastAsia="Aptos"/>
          <w:i/>
          <w:iCs/>
          <w:sz w:val="22"/>
          <w:szCs w:val="22"/>
        </w:rPr>
        <w:t>determined</w:t>
      </w:r>
      <w:r w:rsidR="00D712DF">
        <w:rPr>
          <w:rFonts w:eastAsia="Aptos"/>
          <w:i/>
          <w:iCs/>
          <w:sz w:val="22"/>
          <w:szCs w:val="22"/>
        </w:rPr>
        <w:t xml:space="preserve"> </w:t>
      </w:r>
      <w:r w:rsidRPr="00F51A9D">
        <w:rPr>
          <w:rFonts w:eastAsia="Aptos"/>
          <w:i/>
          <w:iCs/>
          <w:sz w:val="22"/>
          <w:szCs w:val="22"/>
        </w:rPr>
        <w:t>by where you live.</w:t>
      </w:r>
      <w:r w:rsidR="00D712DF">
        <w:rPr>
          <w:rFonts w:eastAsia="Aptos"/>
          <w:i/>
          <w:iCs/>
          <w:sz w:val="22"/>
          <w:szCs w:val="22"/>
        </w:rPr>
        <w:t xml:space="preserve">  </w:t>
      </w:r>
      <w:r w:rsidRPr="00F51A9D">
        <w:rPr>
          <w:rFonts w:eastAsia="Aptos"/>
          <w:i/>
          <w:iCs/>
          <w:sz w:val="22"/>
          <w:szCs w:val="22"/>
        </w:rPr>
        <w:t>Every voter must be assigned the correct ballot and that requirement depends entirely on</w:t>
      </w:r>
      <w:r w:rsidR="00D712DF">
        <w:rPr>
          <w:rFonts w:eastAsia="Aptos"/>
          <w:i/>
          <w:iCs/>
          <w:sz w:val="22"/>
          <w:szCs w:val="22"/>
        </w:rPr>
        <w:t xml:space="preserve"> </w:t>
      </w:r>
      <w:r w:rsidRPr="00F51A9D">
        <w:rPr>
          <w:rFonts w:eastAsia="Aptos"/>
          <w:i/>
          <w:iCs/>
          <w:sz w:val="22"/>
          <w:szCs w:val="22"/>
        </w:rPr>
        <w:t>accurate</w:t>
      </w:r>
      <w:r w:rsidR="00D712DF">
        <w:rPr>
          <w:rFonts w:eastAsia="Aptos"/>
          <w:i/>
          <w:iCs/>
          <w:sz w:val="22"/>
          <w:szCs w:val="22"/>
        </w:rPr>
        <w:t xml:space="preserve"> </w:t>
      </w:r>
      <w:r w:rsidRPr="00F51A9D">
        <w:rPr>
          <w:rFonts w:eastAsia="Aptos"/>
          <w:i/>
          <w:iCs/>
          <w:sz w:val="22"/>
          <w:szCs w:val="22"/>
        </w:rPr>
        <w:t>geography.  When the Secretary of State’s office set out to modernize Montana’s election management system</w:t>
      </w:r>
      <w:r w:rsidR="00D712DF">
        <w:rPr>
          <w:rFonts w:eastAsia="Aptos"/>
          <w:i/>
          <w:iCs/>
          <w:sz w:val="22"/>
          <w:szCs w:val="22"/>
        </w:rPr>
        <w:t xml:space="preserve"> </w:t>
      </w:r>
      <w:r w:rsidRPr="00F51A9D">
        <w:rPr>
          <w:rFonts w:eastAsia="Aptos"/>
          <w:i/>
          <w:iCs/>
          <w:sz w:val="22"/>
          <w:szCs w:val="22"/>
        </w:rPr>
        <w:t>(</w:t>
      </w:r>
      <w:proofErr w:type="spellStart"/>
      <w:r w:rsidRPr="00F51A9D">
        <w:rPr>
          <w:rFonts w:eastAsia="Aptos"/>
          <w:i/>
          <w:iCs/>
          <w:sz w:val="22"/>
          <w:szCs w:val="22"/>
        </w:rPr>
        <w:t>ElectMT</w:t>
      </w:r>
      <w:proofErr w:type="spellEnd"/>
      <w:r w:rsidRPr="00F51A9D">
        <w:rPr>
          <w:rFonts w:eastAsia="Aptos"/>
          <w:i/>
          <w:iCs/>
          <w:sz w:val="22"/>
          <w:szCs w:val="22"/>
        </w:rPr>
        <w:t>)</w:t>
      </w:r>
      <w:r w:rsidR="00D712DF">
        <w:rPr>
          <w:rFonts w:eastAsia="Aptos"/>
          <w:i/>
          <w:iCs/>
          <w:sz w:val="22"/>
          <w:szCs w:val="22"/>
        </w:rPr>
        <w:t xml:space="preserve"> </w:t>
      </w:r>
      <w:r w:rsidRPr="00F51A9D">
        <w:rPr>
          <w:rFonts w:eastAsia="Aptos"/>
          <w:i/>
          <w:iCs/>
          <w:sz w:val="22"/>
          <w:szCs w:val="22"/>
        </w:rPr>
        <w:t>with GIS technology, we did not have to build the underlying geospatial information from the ground up.</w:t>
      </w:r>
      <w:r w:rsidR="00D712DF">
        <w:rPr>
          <w:rFonts w:eastAsia="Aptos"/>
          <w:i/>
          <w:iCs/>
          <w:sz w:val="22"/>
          <w:szCs w:val="22"/>
        </w:rPr>
        <w:t xml:space="preserve">  </w:t>
      </w:r>
      <w:r w:rsidRPr="00F51A9D">
        <w:rPr>
          <w:rFonts w:eastAsia="Aptos"/>
          <w:i/>
          <w:iCs/>
          <w:sz w:val="22"/>
          <w:szCs w:val="22"/>
        </w:rPr>
        <w:t>The Montana State Library already</w:t>
      </w:r>
      <w:r w:rsidR="00D712DF">
        <w:rPr>
          <w:rFonts w:eastAsia="Aptos"/>
          <w:i/>
          <w:iCs/>
          <w:sz w:val="22"/>
          <w:szCs w:val="22"/>
        </w:rPr>
        <w:t xml:space="preserve"> </w:t>
      </w:r>
      <w:r w:rsidRPr="00F51A9D">
        <w:rPr>
          <w:rFonts w:eastAsia="Aptos"/>
          <w:i/>
          <w:iCs/>
          <w:sz w:val="22"/>
          <w:szCs w:val="22"/>
        </w:rPr>
        <w:t>maintained</w:t>
      </w:r>
      <w:r w:rsidR="00D712DF">
        <w:rPr>
          <w:rFonts w:eastAsia="Aptos"/>
          <w:i/>
          <w:iCs/>
          <w:sz w:val="22"/>
          <w:szCs w:val="22"/>
        </w:rPr>
        <w:t xml:space="preserve"> </w:t>
      </w:r>
      <w:r w:rsidRPr="00F51A9D">
        <w:rPr>
          <w:rFonts w:eastAsia="Aptos"/>
          <w:i/>
          <w:iCs/>
          <w:sz w:val="22"/>
          <w:szCs w:val="22"/>
        </w:rPr>
        <w:t>it in the form of data in the Montana Spatial Data Infrastructure (MSDI).</w:t>
      </w:r>
    </w:p>
    <w:p w14:paraId="7F320379" w14:textId="5A837C5C" w:rsidR="00F51A9D" w:rsidRDefault="00F51A9D" w:rsidP="00F51A9D">
      <w:pPr>
        <w:rPr>
          <w:rFonts w:eastAsia="Aptos"/>
          <w:i/>
          <w:iCs/>
          <w:sz w:val="22"/>
          <w:szCs w:val="22"/>
        </w:rPr>
      </w:pPr>
      <w:r w:rsidRPr="00F51A9D">
        <w:rPr>
          <w:rFonts w:eastAsia="Aptos"/>
          <w:i/>
          <w:iCs/>
          <w:sz w:val="22"/>
          <w:szCs w:val="22"/>
        </w:rPr>
        <w:t>The State Library oversees the development and maintenance of two MSDI themes that are essential fo</w:t>
      </w:r>
      <w:r w:rsidR="00D02450">
        <w:rPr>
          <w:rFonts w:eastAsia="Aptos"/>
          <w:i/>
          <w:iCs/>
          <w:sz w:val="22"/>
          <w:szCs w:val="22"/>
        </w:rPr>
        <w:t xml:space="preserve">r </w:t>
      </w:r>
      <w:r w:rsidRPr="00F51A9D">
        <w:rPr>
          <w:rFonts w:eastAsia="Aptos"/>
          <w:i/>
          <w:iCs/>
          <w:sz w:val="22"/>
          <w:szCs w:val="22"/>
        </w:rPr>
        <w:t>accurate</w:t>
      </w:r>
      <w:r w:rsidR="00F612F5">
        <w:rPr>
          <w:rFonts w:eastAsia="Aptos"/>
          <w:i/>
          <w:iCs/>
          <w:sz w:val="22"/>
          <w:szCs w:val="22"/>
        </w:rPr>
        <w:t xml:space="preserve"> </w:t>
      </w:r>
      <w:r w:rsidRPr="00F51A9D">
        <w:rPr>
          <w:rFonts w:eastAsia="Aptos"/>
          <w:i/>
          <w:iCs/>
          <w:sz w:val="22"/>
          <w:szCs w:val="22"/>
        </w:rPr>
        <w:t>elections: Administrative Boundaries and Structures &amp; Addresses.</w:t>
      </w:r>
      <w:r w:rsidR="006E2D96">
        <w:rPr>
          <w:rFonts w:eastAsia="Aptos"/>
          <w:i/>
          <w:iCs/>
          <w:sz w:val="22"/>
          <w:szCs w:val="22"/>
        </w:rPr>
        <w:t xml:space="preserve">  </w:t>
      </w:r>
      <w:r w:rsidRPr="00F51A9D">
        <w:rPr>
          <w:rFonts w:eastAsia="Aptos"/>
          <w:i/>
          <w:iCs/>
          <w:sz w:val="22"/>
          <w:szCs w:val="22"/>
        </w:rPr>
        <w:t>The Administrative Boundaries information is what is used to build elections and set up ballots.</w:t>
      </w:r>
      <w:r w:rsidR="006E2D96">
        <w:rPr>
          <w:rFonts w:eastAsia="Aptos"/>
          <w:i/>
          <w:iCs/>
          <w:sz w:val="22"/>
          <w:szCs w:val="22"/>
        </w:rPr>
        <w:t xml:space="preserve">  </w:t>
      </w:r>
      <w:r w:rsidRPr="00F51A9D">
        <w:rPr>
          <w:rFonts w:eastAsia="Aptos"/>
          <w:i/>
          <w:iCs/>
          <w:sz w:val="22"/>
          <w:szCs w:val="22"/>
        </w:rPr>
        <w:t>In Elections, the basic unit is a “precinct</w:t>
      </w:r>
      <w:r w:rsidR="006E2D96">
        <w:rPr>
          <w:rFonts w:eastAsia="Aptos"/>
          <w:i/>
          <w:iCs/>
          <w:sz w:val="22"/>
          <w:szCs w:val="22"/>
        </w:rPr>
        <w:t xml:space="preserve"> </w:t>
      </w:r>
      <w:r w:rsidRPr="00F51A9D">
        <w:rPr>
          <w:rFonts w:eastAsia="Aptos"/>
          <w:i/>
          <w:iCs/>
          <w:sz w:val="22"/>
          <w:szCs w:val="22"/>
        </w:rPr>
        <w:t>split” which</w:t>
      </w:r>
      <w:r w:rsidR="006E2D96">
        <w:rPr>
          <w:rFonts w:eastAsia="Aptos"/>
          <w:i/>
          <w:iCs/>
          <w:sz w:val="22"/>
          <w:szCs w:val="22"/>
        </w:rPr>
        <w:t xml:space="preserve"> </w:t>
      </w:r>
      <w:r w:rsidRPr="00F51A9D">
        <w:rPr>
          <w:rFonts w:eastAsia="Aptos"/>
          <w:i/>
          <w:iCs/>
          <w:sz w:val="22"/>
          <w:szCs w:val="22"/>
        </w:rPr>
        <w:t>is the smallest area in which the same combination of election districts is contested.</w:t>
      </w:r>
      <w:r w:rsidR="006E2D96">
        <w:rPr>
          <w:rFonts w:eastAsia="Aptos"/>
          <w:i/>
          <w:iCs/>
          <w:sz w:val="22"/>
          <w:szCs w:val="22"/>
        </w:rPr>
        <w:t xml:space="preserve">  </w:t>
      </w:r>
      <w:r w:rsidRPr="00F51A9D">
        <w:rPr>
          <w:rFonts w:eastAsia="Aptos"/>
          <w:i/>
          <w:iCs/>
          <w:sz w:val="22"/>
          <w:szCs w:val="22"/>
        </w:rPr>
        <w:t>Each</w:t>
      </w:r>
      <w:r w:rsidR="006E2D96">
        <w:rPr>
          <w:rFonts w:eastAsia="Aptos"/>
          <w:i/>
          <w:iCs/>
          <w:sz w:val="22"/>
          <w:szCs w:val="22"/>
        </w:rPr>
        <w:t xml:space="preserve"> </w:t>
      </w:r>
      <w:r w:rsidRPr="00F51A9D">
        <w:rPr>
          <w:rFonts w:eastAsia="Aptos"/>
          <w:i/>
          <w:iCs/>
          <w:sz w:val="22"/>
          <w:szCs w:val="22"/>
        </w:rPr>
        <w:t>precinct</w:t>
      </w:r>
      <w:r w:rsidR="006E2D96">
        <w:rPr>
          <w:rFonts w:eastAsia="Aptos"/>
          <w:i/>
          <w:iCs/>
          <w:sz w:val="22"/>
          <w:szCs w:val="22"/>
        </w:rPr>
        <w:t xml:space="preserve"> </w:t>
      </w:r>
      <w:r w:rsidRPr="00F51A9D">
        <w:rPr>
          <w:rFonts w:eastAsia="Aptos"/>
          <w:i/>
          <w:iCs/>
          <w:sz w:val="22"/>
          <w:szCs w:val="22"/>
        </w:rPr>
        <w:t>split</w:t>
      </w:r>
      <w:r w:rsidR="006E2D96">
        <w:rPr>
          <w:rFonts w:eastAsia="Aptos"/>
          <w:i/>
          <w:iCs/>
          <w:sz w:val="22"/>
          <w:szCs w:val="22"/>
        </w:rPr>
        <w:t xml:space="preserve"> </w:t>
      </w:r>
      <w:r w:rsidRPr="00F51A9D">
        <w:rPr>
          <w:rFonts w:eastAsia="Aptos"/>
          <w:i/>
          <w:iCs/>
          <w:sz w:val="22"/>
          <w:szCs w:val="22"/>
        </w:rPr>
        <w:t>represents</w:t>
      </w:r>
      <w:r w:rsidR="006E2D96">
        <w:rPr>
          <w:rFonts w:eastAsia="Aptos"/>
          <w:i/>
          <w:iCs/>
          <w:sz w:val="22"/>
          <w:szCs w:val="22"/>
        </w:rPr>
        <w:t xml:space="preserve"> </w:t>
      </w:r>
      <w:r w:rsidRPr="00F51A9D">
        <w:rPr>
          <w:rFonts w:eastAsia="Aptos"/>
          <w:i/>
          <w:iCs/>
          <w:sz w:val="22"/>
          <w:szCs w:val="22"/>
        </w:rPr>
        <w:t>a unique combination of the administrative boundaries within a county voting precinct.</w:t>
      </w:r>
      <w:r w:rsidR="006E2D96">
        <w:rPr>
          <w:rFonts w:eastAsia="Aptos"/>
          <w:i/>
          <w:iCs/>
          <w:sz w:val="22"/>
          <w:szCs w:val="22"/>
        </w:rPr>
        <w:t xml:space="preserve">  </w:t>
      </w:r>
      <w:r w:rsidRPr="00F51A9D">
        <w:rPr>
          <w:rFonts w:eastAsia="Aptos"/>
          <w:i/>
          <w:iCs/>
          <w:sz w:val="22"/>
          <w:szCs w:val="22"/>
        </w:rPr>
        <w:t>The ballot is configured based on those precinct splits</w:t>
      </w:r>
      <w:r w:rsidR="006E2D96">
        <w:rPr>
          <w:rFonts w:eastAsia="Aptos"/>
          <w:i/>
          <w:iCs/>
          <w:sz w:val="22"/>
          <w:szCs w:val="22"/>
        </w:rPr>
        <w:t xml:space="preserve"> </w:t>
      </w:r>
      <w:r w:rsidRPr="00F51A9D">
        <w:rPr>
          <w:rFonts w:eastAsia="Aptos"/>
          <w:i/>
          <w:iCs/>
          <w:sz w:val="22"/>
          <w:szCs w:val="22"/>
        </w:rPr>
        <w:t>and that</w:t>
      </w:r>
      <w:r w:rsidR="006E2D96">
        <w:rPr>
          <w:rFonts w:eastAsia="Aptos"/>
          <w:i/>
          <w:iCs/>
          <w:sz w:val="22"/>
          <w:szCs w:val="22"/>
        </w:rPr>
        <w:t xml:space="preserve"> </w:t>
      </w:r>
      <w:r w:rsidRPr="00F51A9D">
        <w:rPr>
          <w:rFonts w:eastAsia="Aptos"/>
          <w:i/>
          <w:iCs/>
          <w:sz w:val="22"/>
          <w:szCs w:val="22"/>
        </w:rPr>
        <w:t>determines</w:t>
      </w:r>
      <w:r w:rsidR="006E2D96">
        <w:rPr>
          <w:rFonts w:eastAsia="Aptos"/>
          <w:i/>
          <w:iCs/>
          <w:sz w:val="22"/>
          <w:szCs w:val="22"/>
        </w:rPr>
        <w:t xml:space="preserve"> </w:t>
      </w:r>
      <w:r w:rsidRPr="00F51A9D">
        <w:rPr>
          <w:rFonts w:eastAsia="Aptos"/>
          <w:i/>
          <w:iCs/>
          <w:sz w:val="22"/>
          <w:szCs w:val="22"/>
        </w:rPr>
        <w:t>which races and ballot issues need to appear on the ballot.</w:t>
      </w:r>
      <w:r w:rsidR="006E2D96">
        <w:rPr>
          <w:rFonts w:eastAsia="Aptos"/>
          <w:i/>
          <w:iCs/>
          <w:sz w:val="22"/>
          <w:szCs w:val="22"/>
        </w:rPr>
        <w:t xml:space="preserve">  </w:t>
      </w:r>
      <w:r w:rsidRPr="00F51A9D">
        <w:rPr>
          <w:rFonts w:eastAsia="Aptos"/>
          <w:i/>
          <w:iCs/>
          <w:sz w:val="22"/>
          <w:szCs w:val="22"/>
        </w:rPr>
        <w:t>Because the Administrative Boundary theme is</w:t>
      </w:r>
      <w:r w:rsidR="006E2D96">
        <w:rPr>
          <w:rFonts w:eastAsia="Aptos"/>
          <w:i/>
          <w:iCs/>
          <w:sz w:val="22"/>
          <w:szCs w:val="22"/>
        </w:rPr>
        <w:t xml:space="preserve"> </w:t>
      </w:r>
      <w:r w:rsidRPr="00F51A9D">
        <w:rPr>
          <w:rFonts w:eastAsia="Aptos"/>
          <w:i/>
          <w:iCs/>
          <w:sz w:val="22"/>
          <w:szCs w:val="22"/>
        </w:rPr>
        <w:t>accurate</w:t>
      </w:r>
      <w:r w:rsidR="006E2D96">
        <w:rPr>
          <w:rFonts w:eastAsia="Aptos"/>
          <w:i/>
          <w:iCs/>
          <w:sz w:val="22"/>
          <w:szCs w:val="22"/>
        </w:rPr>
        <w:t xml:space="preserve"> </w:t>
      </w:r>
      <w:r w:rsidRPr="00F51A9D">
        <w:rPr>
          <w:rFonts w:eastAsia="Aptos"/>
          <w:i/>
          <w:iCs/>
          <w:sz w:val="22"/>
          <w:szCs w:val="22"/>
        </w:rPr>
        <w:t xml:space="preserve">and </w:t>
      </w:r>
      <w:proofErr w:type="gramStart"/>
      <w:r w:rsidRPr="00F51A9D">
        <w:rPr>
          <w:rFonts w:eastAsia="Aptos"/>
          <w:i/>
          <w:iCs/>
          <w:sz w:val="22"/>
          <w:szCs w:val="22"/>
        </w:rPr>
        <w:t>authoritative</w:t>
      </w:r>
      <w:proofErr w:type="gramEnd"/>
      <w:r w:rsidRPr="00F51A9D">
        <w:rPr>
          <w:rFonts w:eastAsia="Aptos"/>
          <w:i/>
          <w:iCs/>
          <w:sz w:val="22"/>
          <w:szCs w:val="22"/>
        </w:rPr>
        <w:t xml:space="preserve"> the</w:t>
      </w:r>
      <w:r w:rsidR="006E2D96">
        <w:rPr>
          <w:rFonts w:eastAsia="Aptos"/>
          <w:i/>
          <w:iCs/>
          <w:sz w:val="22"/>
          <w:szCs w:val="22"/>
        </w:rPr>
        <w:t xml:space="preserve"> </w:t>
      </w:r>
      <w:r w:rsidRPr="00F51A9D">
        <w:rPr>
          <w:rFonts w:eastAsia="Aptos"/>
          <w:i/>
          <w:iCs/>
          <w:sz w:val="22"/>
          <w:szCs w:val="22"/>
        </w:rPr>
        <w:t>subsequent</w:t>
      </w:r>
      <w:r w:rsidR="006E2D96">
        <w:rPr>
          <w:rFonts w:eastAsia="Aptos"/>
          <w:i/>
          <w:iCs/>
          <w:sz w:val="22"/>
          <w:szCs w:val="22"/>
        </w:rPr>
        <w:t xml:space="preserve"> </w:t>
      </w:r>
      <w:r w:rsidRPr="00F51A9D">
        <w:rPr>
          <w:rFonts w:eastAsia="Aptos"/>
          <w:i/>
          <w:iCs/>
          <w:sz w:val="22"/>
          <w:szCs w:val="22"/>
        </w:rPr>
        <w:t>ballot is configured with only the</w:t>
      </w:r>
      <w:r w:rsidR="006E2D96">
        <w:rPr>
          <w:rFonts w:eastAsia="Aptos"/>
          <w:i/>
          <w:iCs/>
          <w:sz w:val="22"/>
          <w:szCs w:val="22"/>
        </w:rPr>
        <w:t xml:space="preserve"> </w:t>
      </w:r>
      <w:r w:rsidRPr="00F51A9D">
        <w:rPr>
          <w:rFonts w:eastAsia="Aptos"/>
          <w:i/>
          <w:iCs/>
          <w:sz w:val="22"/>
          <w:szCs w:val="22"/>
        </w:rPr>
        <w:t>correct</w:t>
      </w:r>
      <w:r w:rsidR="006E2D96">
        <w:rPr>
          <w:rFonts w:eastAsia="Aptos"/>
          <w:i/>
          <w:iCs/>
          <w:sz w:val="22"/>
          <w:szCs w:val="22"/>
        </w:rPr>
        <w:t xml:space="preserve"> </w:t>
      </w:r>
      <w:r w:rsidRPr="00F51A9D">
        <w:rPr>
          <w:rFonts w:eastAsia="Aptos"/>
          <w:i/>
          <w:iCs/>
          <w:sz w:val="22"/>
          <w:szCs w:val="22"/>
        </w:rPr>
        <w:t>contests.</w:t>
      </w:r>
      <w:r w:rsidR="006E2D96">
        <w:rPr>
          <w:rFonts w:eastAsia="Aptos"/>
          <w:i/>
          <w:iCs/>
          <w:sz w:val="22"/>
          <w:szCs w:val="22"/>
        </w:rPr>
        <w:t xml:space="preserve">  </w:t>
      </w:r>
      <w:r w:rsidRPr="00F51A9D">
        <w:rPr>
          <w:rFonts w:eastAsia="Aptos"/>
          <w:i/>
          <w:iCs/>
          <w:sz w:val="22"/>
          <w:szCs w:val="22"/>
        </w:rPr>
        <w:t>Voters receive a ballot that</w:t>
      </w:r>
      <w:r w:rsidR="006E2D96">
        <w:rPr>
          <w:rFonts w:eastAsia="Aptos"/>
          <w:i/>
          <w:iCs/>
          <w:sz w:val="22"/>
          <w:szCs w:val="22"/>
        </w:rPr>
        <w:t xml:space="preserve"> </w:t>
      </w:r>
      <w:r w:rsidRPr="00F51A9D">
        <w:rPr>
          <w:rFonts w:eastAsia="Aptos"/>
          <w:i/>
          <w:iCs/>
          <w:sz w:val="22"/>
          <w:szCs w:val="22"/>
        </w:rPr>
        <w:t>contains</w:t>
      </w:r>
      <w:r w:rsidR="006E2D96">
        <w:rPr>
          <w:rFonts w:eastAsia="Aptos"/>
          <w:i/>
          <w:iCs/>
          <w:sz w:val="22"/>
          <w:szCs w:val="22"/>
        </w:rPr>
        <w:t xml:space="preserve"> </w:t>
      </w:r>
      <w:r w:rsidRPr="00F51A9D">
        <w:rPr>
          <w:rFonts w:eastAsia="Aptos"/>
          <w:i/>
          <w:iCs/>
          <w:sz w:val="22"/>
          <w:szCs w:val="22"/>
        </w:rPr>
        <w:t xml:space="preserve">every contest they are entitled to vote </w:t>
      </w:r>
      <w:proofErr w:type="gramStart"/>
      <w:r w:rsidRPr="00F51A9D">
        <w:rPr>
          <w:rFonts w:eastAsia="Aptos"/>
          <w:i/>
          <w:iCs/>
          <w:sz w:val="22"/>
          <w:szCs w:val="22"/>
        </w:rPr>
        <w:t>on</w:t>
      </w:r>
      <w:proofErr w:type="gramEnd"/>
      <w:r w:rsidRPr="00F51A9D">
        <w:rPr>
          <w:rFonts w:eastAsia="Aptos"/>
          <w:i/>
          <w:iCs/>
          <w:sz w:val="22"/>
          <w:szCs w:val="22"/>
        </w:rPr>
        <w:t xml:space="preserve"> and none that they are not.</w:t>
      </w:r>
    </w:p>
    <w:p w14:paraId="4A3EBF91" w14:textId="5548E7E4" w:rsidR="00F51A9D" w:rsidRDefault="00F51A9D" w:rsidP="00F51A9D">
      <w:pPr>
        <w:rPr>
          <w:rFonts w:eastAsia="Aptos"/>
          <w:i/>
          <w:iCs/>
          <w:sz w:val="22"/>
          <w:szCs w:val="22"/>
        </w:rPr>
      </w:pPr>
      <w:r w:rsidRPr="00F51A9D">
        <w:rPr>
          <w:rFonts w:eastAsia="Aptos"/>
          <w:i/>
          <w:iCs/>
          <w:sz w:val="22"/>
          <w:szCs w:val="22"/>
        </w:rPr>
        <w:t>To</w:t>
      </w:r>
      <w:r w:rsidR="006E2D96">
        <w:rPr>
          <w:rFonts w:eastAsia="Aptos"/>
          <w:i/>
          <w:iCs/>
          <w:sz w:val="22"/>
          <w:szCs w:val="22"/>
        </w:rPr>
        <w:t xml:space="preserve"> </w:t>
      </w:r>
      <w:r w:rsidRPr="00F51A9D">
        <w:rPr>
          <w:rFonts w:eastAsia="Aptos"/>
          <w:i/>
          <w:iCs/>
          <w:sz w:val="22"/>
          <w:szCs w:val="22"/>
        </w:rPr>
        <w:t>determine</w:t>
      </w:r>
      <w:r w:rsidR="006E2D96">
        <w:rPr>
          <w:rFonts w:eastAsia="Aptos"/>
          <w:i/>
          <w:iCs/>
          <w:sz w:val="22"/>
          <w:szCs w:val="22"/>
        </w:rPr>
        <w:t xml:space="preserve"> </w:t>
      </w:r>
      <w:r w:rsidRPr="00F51A9D">
        <w:rPr>
          <w:rFonts w:eastAsia="Aptos"/>
          <w:i/>
          <w:iCs/>
          <w:sz w:val="22"/>
          <w:szCs w:val="22"/>
        </w:rPr>
        <w:t>which</w:t>
      </w:r>
      <w:r w:rsidR="006E2D96">
        <w:rPr>
          <w:rFonts w:eastAsia="Aptos"/>
          <w:i/>
          <w:iCs/>
          <w:sz w:val="22"/>
          <w:szCs w:val="22"/>
        </w:rPr>
        <w:t xml:space="preserve"> </w:t>
      </w:r>
      <w:r w:rsidRPr="00F51A9D">
        <w:rPr>
          <w:rFonts w:eastAsia="Aptos"/>
          <w:i/>
          <w:iCs/>
          <w:sz w:val="22"/>
          <w:szCs w:val="22"/>
        </w:rPr>
        <w:t>precinct split a voter is assigned to, the</w:t>
      </w:r>
      <w:r w:rsidR="006E2D96">
        <w:rPr>
          <w:rFonts w:eastAsia="Aptos"/>
          <w:i/>
          <w:iCs/>
          <w:sz w:val="22"/>
          <w:szCs w:val="22"/>
        </w:rPr>
        <w:t xml:space="preserve"> </w:t>
      </w:r>
      <w:r w:rsidRPr="00F51A9D">
        <w:rPr>
          <w:rFonts w:eastAsia="Aptos"/>
          <w:i/>
          <w:iCs/>
          <w:sz w:val="22"/>
          <w:szCs w:val="22"/>
        </w:rPr>
        <w:t>residential address of the voter is used.</w:t>
      </w:r>
      <w:r w:rsidR="00A77D58">
        <w:rPr>
          <w:rFonts w:eastAsia="Aptos"/>
          <w:i/>
          <w:iCs/>
          <w:sz w:val="22"/>
          <w:szCs w:val="22"/>
        </w:rPr>
        <w:t xml:space="preserve">  </w:t>
      </w:r>
      <w:r w:rsidRPr="00F51A9D">
        <w:rPr>
          <w:rFonts w:eastAsia="Aptos"/>
          <w:i/>
          <w:iCs/>
          <w:sz w:val="22"/>
          <w:szCs w:val="22"/>
        </w:rPr>
        <w:t>The</w:t>
      </w:r>
      <w:r w:rsidR="00A77D58">
        <w:rPr>
          <w:rFonts w:eastAsia="Aptos"/>
          <w:i/>
          <w:iCs/>
          <w:sz w:val="22"/>
          <w:szCs w:val="22"/>
        </w:rPr>
        <w:t xml:space="preserve"> </w:t>
      </w:r>
      <w:r w:rsidRPr="00F51A9D">
        <w:rPr>
          <w:rFonts w:eastAsia="Aptos"/>
          <w:i/>
          <w:iCs/>
          <w:sz w:val="22"/>
          <w:szCs w:val="22"/>
        </w:rPr>
        <w:t>MSDI</w:t>
      </w:r>
      <w:r w:rsidR="00A77D58">
        <w:rPr>
          <w:rFonts w:eastAsia="Aptos"/>
          <w:i/>
          <w:iCs/>
          <w:sz w:val="22"/>
          <w:szCs w:val="22"/>
        </w:rPr>
        <w:t xml:space="preserve"> </w:t>
      </w:r>
      <w:r w:rsidRPr="00F51A9D">
        <w:rPr>
          <w:rFonts w:eastAsia="Aptos"/>
          <w:i/>
          <w:iCs/>
          <w:sz w:val="22"/>
          <w:szCs w:val="22"/>
        </w:rPr>
        <w:t>Structures &amp; Addresses theme information is used to geolocate the</w:t>
      </w:r>
      <w:r w:rsidR="00A77D58">
        <w:rPr>
          <w:rFonts w:eastAsia="Aptos"/>
          <w:i/>
          <w:iCs/>
          <w:sz w:val="22"/>
          <w:szCs w:val="22"/>
        </w:rPr>
        <w:t xml:space="preserve"> </w:t>
      </w:r>
      <w:r w:rsidRPr="00F51A9D">
        <w:rPr>
          <w:rFonts w:eastAsia="Aptos"/>
          <w:i/>
          <w:iCs/>
          <w:sz w:val="22"/>
          <w:szCs w:val="22"/>
        </w:rPr>
        <w:t>address of the voter and based on that location</w:t>
      </w:r>
      <w:r w:rsidR="00A77D58">
        <w:rPr>
          <w:rFonts w:eastAsia="Aptos"/>
          <w:i/>
          <w:iCs/>
          <w:sz w:val="22"/>
          <w:szCs w:val="22"/>
        </w:rPr>
        <w:t xml:space="preserve"> </w:t>
      </w:r>
      <w:r w:rsidRPr="00F51A9D">
        <w:rPr>
          <w:rFonts w:eastAsia="Aptos"/>
          <w:i/>
          <w:iCs/>
          <w:sz w:val="22"/>
          <w:szCs w:val="22"/>
        </w:rPr>
        <w:t>a</w:t>
      </w:r>
      <w:r w:rsidR="00A77D58">
        <w:rPr>
          <w:rFonts w:eastAsia="Aptos"/>
          <w:i/>
          <w:iCs/>
          <w:sz w:val="22"/>
          <w:szCs w:val="22"/>
        </w:rPr>
        <w:t xml:space="preserve"> </w:t>
      </w:r>
      <w:r w:rsidRPr="00F51A9D">
        <w:rPr>
          <w:rFonts w:eastAsia="Aptos"/>
          <w:i/>
          <w:iCs/>
          <w:sz w:val="22"/>
          <w:szCs w:val="22"/>
        </w:rPr>
        <w:t>precinct split</w:t>
      </w:r>
      <w:r w:rsidR="00A77D58">
        <w:rPr>
          <w:rFonts w:eastAsia="Aptos"/>
          <w:i/>
          <w:iCs/>
          <w:sz w:val="22"/>
          <w:szCs w:val="22"/>
        </w:rPr>
        <w:t xml:space="preserve"> </w:t>
      </w:r>
      <w:r w:rsidRPr="00F51A9D">
        <w:rPr>
          <w:rFonts w:eastAsia="Aptos"/>
          <w:i/>
          <w:iCs/>
          <w:sz w:val="22"/>
          <w:szCs w:val="22"/>
        </w:rPr>
        <w:t>is assigned</w:t>
      </w:r>
      <w:r w:rsidR="00A77D58">
        <w:rPr>
          <w:rFonts w:eastAsia="Aptos"/>
          <w:i/>
          <w:iCs/>
          <w:sz w:val="22"/>
          <w:szCs w:val="22"/>
        </w:rPr>
        <w:t xml:space="preserve"> </w:t>
      </w:r>
      <w:r w:rsidRPr="00F51A9D">
        <w:rPr>
          <w:rFonts w:eastAsia="Aptos"/>
          <w:i/>
          <w:iCs/>
          <w:sz w:val="22"/>
          <w:szCs w:val="22"/>
        </w:rPr>
        <w:t>to the voter.</w:t>
      </w:r>
      <w:r w:rsidR="00A77D58">
        <w:rPr>
          <w:rFonts w:eastAsia="Aptos"/>
          <w:i/>
          <w:iCs/>
          <w:sz w:val="22"/>
          <w:szCs w:val="22"/>
        </w:rPr>
        <w:t xml:space="preserve">  </w:t>
      </w:r>
      <w:r w:rsidRPr="00F51A9D">
        <w:rPr>
          <w:rFonts w:eastAsia="Aptos"/>
          <w:i/>
          <w:iCs/>
          <w:sz w:val="22"/>
          <w:szCs w:val="22"/>
        </w:rPr>
        <w:t>The Structures and Addresses theme is the same one used by</w:t>
      </w:r>
      <w:r w:rsidR="00A77D58">
        <w:rPr>
          <w:rFonts w:eastAsia="Aptos"/>
          <w:i/>
          <w:iCs/>
          <w:sz w:val="22"/>
          <w:szCs w:val="22"/>
        </w:rPr>
        <w:t xml:space="preserve"> </w:t>
      </w:r>
      <w:r w:rsidRPr="00F51A9D">
        <w:rPr>
          <w:rFonts w:eastAsia="Aptos"/>
          <w:i/>
          <w:iCs/>
          <w:sz w:val="22"/>
          <w:szCs w:val="22"/>
        </w:rPr>
        <w:t>and updated by counties for</w:t>
      </w:r>
      <w:r w:rsidR="00A77D58">
        <w:rPr>
          <w:rFonts w:eastAsia="Aptos"/>
          <w:i/>
          <w:iCs/>
          <w:sz w:val="22"/>
          <w:szCs w:val="22"/>
        </w:rPr>
        <w:t xml:space="preserve"> </w:t>
      </w:r>
      <w:r w:rsidRPr="00F51A9D">
        <w:rPr>
          <w:rFonts w:eastAsia="Aptos"/>
          <w:i/>
          <w:iCs/>
          <w:sz w:val="22"/>
          <w:szCs w:val="22"/>
        </w:rPr>
        <w:t>Next Generation 911 and broadband mapping.</w:t>
      </w:r>
      <w:r w:rsidR="00A77D58">
        <w:rPr>
          <w:rFonts w:eastAsia="Aptos"/>
          <w:i/>
          <w:iCs/>
          <w:sz w:val="22"/>
          <w:szCs w:val="22"/>
        </w:rPr>
        <w:t xml:space="preserve">  </w:t>
      </w:r>
      <w:r w:rsidRPr="00F51A9D">
        <w:rPr>
          <w:rFonts w:eastAsia="Aptos"/>
          <w:i/>
          <w:iCs/>
          <w:sz w:val="22"/>
          <w:szCs w:val="22"/>
        </w:rPr>
        <w:t>Reusing the</w:t>
      </w:r>
      <w:r w:rsidR="00A77D58">
        <w:rPr>
          <w:rFonts w:eastAsia="Aptos"/>
          <w:i/>
          <w:iCs/>
          <w:sz w:val="22"/>
          <w:szCs w:val="22"/>
        </w:rPr>
        <w:t xml:space="preserve"> </w:t>
      </w:r>
      <w:r w:rsidRPr="00F51A9D">
        <w:rPr>
          <w:rFonts w:eastAsia="Aptos"/>
          <w:i/>
          <w:iCs/>
          <w:sz w:val="22"/>
          <w:szCs w:val="22"/>
        </w:rPr>
        <w:t>authoritative source for</w:t>
      </w:r>
      <w:r w:rsidR="00A77D58">
        <w:rPr>
          <w:rFonts w:eastAsia="Aptos"/>
          <w:i/>
          <w:iCs/>
          <w:sz w:val="22"/>
          <w:szCs w:val="22"/>
        </w:rPr>
        <w:t xml:space="preserve"> </w:t>
      </w:r>
      <w:r w:rsidRPr="00F51A9D">
        <w:rPr>
          <w:rFonts w:eastAsia="Aptos"/>
          <w:i/>
          <w:iCs/>
          <w:sz w:val="22"/>
          <w:szCs w:val="22"/>
        </w:rPr>
        <w:t>voter’s</w:t>
      </w:r>
      <w:r w:rsidR="00A77D58">
        <w:rPr>
          <w:rFonts w:eastAsia="Aptos"/>
          <w:i/>
          <w:iCs/>
          <w:sz w:val="22"/>
          <w:szCs w:val="22"/>
        </w:rPr>
        <w:t xml:space="preserve"> </w:t>
      </w:r>
      <w:proofErr w:type="gramStart"/>
      <w:r w:rsidRPr="00F51A9D">
        <w:rPr>
          <w:rFonts w:eastAsia="Aptos"/>
          <w:i/>
          <w:iCs/>
          <w:sz w:val="22"/>
          <w:szCs w:val="22"/>
        </w:rPr>
        <w:t>address location</w:t>
      </w:r>
      <w:proofErr w:type="gramEnd"/>
      <w:r w:rsidRPr="00F51A9D">
        <w:rPr>
          <w:rFonts w:eastAsia="Aptos"/>
          <w:i/>
          <w:iCs/>
          <w:sz w:val="22"/>
          <w:szCs w:val="22"/>
        </w:rPr>
        <w:t xml:space="preserve"> ensures that voter’s residential addresses are correctly</w:t>
      </w:r>
      <w:r w:rsidR="00A77D58">
        <w:rPr>
          <w:rFonts w:eastAsia="Aptos"/>
          <w:i/>
          <w:iCs/>
          <w:sz w:val="22"/>
          <w:szCs w:val="22"/>
        </w:rPr>
        <w:t xml:space="preserve"> </w:t>
      </w:r>
      <w:r w:rsidRPr="00F51A9D">
        <w:rPr>
          <w:rFonts w:eastAsia="Aptos"/>
          <w:i/>
          <w:iCs/>
          <w:sz w:val="22"/>
          <w:szCs w:val="22"/>
        </w:rPr>
        <w:t>mapped, and</w:t>
      </w:r>
      <w:r w:rsidR="00A77D58">
        <w:rPr>
          <w:rFonts w:eastAsia="Aptos"/>
          <w:i/>
          <w:iCs/>
          <w:sz w:val="22"/>
          <w:szCs w:val="22"/>
        </w:rPr>
        <w:t xml:space="preserve"> </w:t>
      </w:r>
      <w:r w:rsidRPr="00F51A9D">
        <w:rPr>
          <w:rFonts w:eastAsia="Aptos"/>
          <w:i/>
          <w:iCs/>
          <w:sz w:val="22"/>
          <w:szCs w:val="22"/>
        </w:rPr>
        <w:t>voters are</w:t>
      </w:r>
      <w:r w:rsidR="00A77D58">
        <w:rPr>
          <w:rFonts w:eastAsia="Aptos"/>
          <w:i/>
          <w:iCs/>
          <w:sz w:val="22"/>
          <w:szCs w:val="22"/>
        </w:rPr>
        <w:t xml:space="preserve"> </w:t>
      </w:r>
      <w:r w:rsidRPr="00F51A9D">
        <w:rPr>
          <w:rFonts w:eastAsia="Aptos"/>
          <w:i/>
          <w:iCs/>
          <w:sz w:val="22"/>
          <w:szCs w:val="22"/>
        </w:rPr>
        <w:t>automatically assigned</w:t>
      </w:r>
      <w:r w:rsidR="00A77D58">
        <w:rPr>
          <w:rFonts w:eastAsia="Aptos"/>
          <w:i/>
          <w:iCs/>
          <w:sz w:val="22"/>
          <w:szCs w:val="22"/>
        </w:rPr>
        <w:t xml:space="preserve"> </w:t>
      </w:r>
      <w:r w:rsidRPr="00F51A9D">
        <w:rPr>
          <w:rFonts w:eastAsia="Aptos"/>
          <w:i/>
          <w:iCs/>
          <w:sz w:val="22"/>
          <w:szCs w:val="22"/>
        </w:rPr>
        <w:t>the correct precinct split.</w:t>
      </w:r>
    </w:p>
    <w:p w14:paraId="25C3FC1A" w14:textId="631CBC3F" w:rsidR="00F51A9D" w:rsidRPr="00F51A9D" w:rsidRDefault="00F51A9D" w:rsidP="00F51A9D">
      <w:pPr>
        <w:rPr>
          <w:rFonts w:eastAsia="Aptos"/>
          <w:i/>
          <w:iCs/>
          <w:sz w:val="22"/>
          <w:szCs w:val="22"/>
        </w:rPr>
      </w:pPr>
      <w:r w:rsidRPr="00F51A9D">
        <w:rPr>
          <w:rFonts w:eastAsia="Aptos"/>
          <w:i/>
          <w:iCs/>
          <w:sz w:val="22"/>
          <w:szCs w:val="22"/>
        </w:rPr>
        <w:t>Integration of the two MSDI themes</w:t>
      </w:r>
      <w:r w:rsidR="006C6198">
        <w:rPr>
          <w:rFonts w:eastAsia="Aptos"/>
          <w:i/>
          <w:iCs/>
          <w:sz w:val="22"/>
          <w:szCs w:val="22"/>
        </w:rPr>
        <w:t xml:space="preserve"> </w:t>
      </w:r>
      <w:r w:rsidRPr="00F51A9D">
        <w:rPr>
          <w:rFonts w:eastAsia="Aptos"/>
          <w:i/>
          <w:iCs/>
          <w:sz w:val="22"/>
          <w:szCs w:val="22"/>
        </w:rPr>
        <w:t>with</w:t>
      </w:r>
      <w:r w:rsidR="006C6198">
        <w:rPr>
          <w:rFonts w:eastAsia="Aptos"/>
          <w:i/>
          <w:iCs/>
          <w:sz w:val="22"/>
          <w:szCs w:val="22"/>
        </w:rPr>
        <w:t xml:space="preserve"> </w:t>
      </w:r>
      <w:proofErr w:type="spellStart"/>
      <w:r w:rsidRPr="00F51A9D">
        <w:rPr>
          <w:rFonts w:eastAsia="Aptos"/>
          <w:i/>
          <w:iCs/>
          <w:sz w:val="22"/>
          <w:szCs w:val="22"/>
        </w:rPr>
        <w:t>ElectMT</w:t>
      </w:r>
      <w:proofErr w:type="spellEnd"/>
      <w:r w:rsidR="006C6198">
        <w:rPr>
          <w:rFonts w:eastAsia="Aptos"/>
          <w:i/>
          <w:iCs/>
          <w:sz w:val="22"/>
          <w:szCs w:val="22"/>
        </w:rPr>
        <w:t xml:space="preserve"> </w:t>
      </w:r>
      <w:r w:rsidRPr="00F51A9D">
        <w:rPr>
          <w:rFonts w:eastAsia="Aptos"/>
          <w:i/>
          <w:iCs/>
          <w:sz w:val="22"/>
          <w:szCs w:val="22"/>
        </w:rPr>
        <w:t>results in a voter registration and election management system that is more</w:t>
      </w:r>
      <w:r w:rsidR="006C6198">
        <w:rPr>
          <w:rFonts w:eastAsia="Aptos"/>
          <w:i/>
          <w:iCs/>
          <w:sz w:val="22"/>
          <w:szCs w:val="22"/>
        </w:rPr>
        <w:t xml:space="preserve"> </w:t>
      </w:r>
      <w:r w:rsidRPr="00F51A9D">
        <w:rPr>
          <w:rFonts w:eastAsia="Aptos"/>
          <w:i/>
          <w:iCs/>
          <w:sz w:val="22"/>
          <w:szCs w:val="22"/>
        </w:rPr>
        <w:t>accurate, more</w:t>
      </w:r>
      <w:r w:rsidR="006C6198">
        <w:rPr>
          <w:rFonts w:eastAsia="Aptos"/>
          <w:i/>
          <w:iCs/>
          <w:sz w:val="22"/>
          <w:szCs w:val="22"/>
        </w:rPr>
        <w:t xml:space="preserve"> </w:t>
      </w:r>
      <w:r w:rsidRPr="00F51A9D">
        <w:rPr>
          <w:rFonts w:eastAsia="Aptos"/>
          <w:i/>
          <w:iCs/>
          <w:sz w:val="22"/>
          <w:szCs w:val="22"/>
        </w:rPr>
        <w:t>consistent across all 56 counties, and far less dependent on time-consuming manual map work</w:t>
      </w:r>
      <w:r w:rsidR="006C6198">
        <w:rPr>
          <w:rFonts w:eastAsia="Aptos"/>
          <w:i/>
          <w:iCs/>
          <w:sz w:val="22"/>
          <w:szCs w:val="22"/>
        </w:rPr>
        <w:t xml:space="preserve"> </w:t>
      </w:r>
      <w:r w:rsidRPr="00F51A9D">
        <w:rPr>
          <w:rFonts w:eastAsia="Aptos"/>
          <w:i/>
          <w:iCs/>
          <w:sz w:val="22"/>
          <w:szCs w:val="22"/>
        </w:rPr>
        <w:t>that county election administrators once carried out alone.</w:t>
      </w:r>
    </w:p>
    <w:p w14:paraId="364C2CF8" w14:textId="36F81FBF" w:rsidR="007B1489" w:rsidRDefault="007B1489" w:rsidP="007B1489">
      <w:pPr>
        <w:pStyle w:val="Heading2"/>
        <w:rPr>
          <w:rFonts w:eastAsia="Aptos"/>
        </w:rPr>
      </w:pPr>
      <w:bookmarkStart w:id="8" w:name="_Toc240443930"/>
      <w:r w:rsidRPr="00D010AD">
        <w:rPr>
          <w:rFonts w:eastAsia="Aptos"/>
          <w:sz w:val="28"/>
          <w:szCs w:val="28"/>
        </w:rPr>
        <w:t>The</w:t>
      </w:r>
      <w:r w:rsidR="00F51A9D">
        <w:rPr>
          <w:rFonts w:eastAsia="Aptos"/>
          <w:sz w:val="28"/>
          <w:szCs w:val="28"/>
        </w:rPr>
        <w:t>me</w:t>
      </w:r>
      <w:r w:rsidRPr="00D010AD">
        <w:rPr>
          <w:rFonts w:eastAsia="Aptos"/>
          <w:sz w:val="28"/>
          <w:szCs w:val="28"/>
        </w:rPr>
        <w:t xml:space="preserve"> Plan (3-5 years)</w:t>
      </w:r>
      <w:bookmarkEnd w:id="7"/>
      <w:bookmarkEnd w:id="8"/>
    </w:p>
    <w:p w14:paraId="3A7E888B" w14:textId="5D41D20A" w:rsidR="005F77BE" w:rsidRDefault="005F77BE" w:rsidP="005F77BE">
      <w:bookmarkStart w:id="9" w:name="_Toc236118863"/>
      <w:r>
        <w:t xml:space="preserve">Through the Data Quality Assessment Matrix </w:t>
      </w:r>
      <w:r w:rsidRPr="001710DD">
        <w:t>(Appendix)</w:t>
      </w:r>
      <w:r>
        <w:t xml:space="preserve">, Data Improvement Plan Table </w:t>
      </w:r>
      <w:r w:rsidRPr="001710DD">
        <w:t>(Appendix)</w:t>
      </w:r>
      <w:r>
        <w:t xml:space="preserve">, and </w:t>
      </w:r>
      <w:r w:rsidR="001329F9">
        <w:t>with feedback from the</w:t>
      </w:r>
      <w:r>
        <w:t xml:space="preserve"> MSDI </w:t>
      </w:r>
      <w:r w:rsidR="001329F9">
        <w:t>Structures &amp; Addresses</w:t>
      </w:r>
      <w:r>
        <w:t xml:space="preserve"> Working Group, </w:t>
      </w:r>
      <w:r w:rsidR="001329F9">
        <w:t>the following data improvement goals were identified</w:t>
      </w:r>
      <w:r>
        <w:t xml:space="preserve">. These objectives will be prioritized </w:t>
      </w:r>
      <w:r w:rsidR="00FE7095">
        <w:t xml:space="preserve">to be completed </w:t>
      </w:r>
      <w:r>
        <w:t xml:space="preserve">within the next three to five years. Progress on these items will be </w:t>
      </w:r>
      <w:r w:rsidR="002E2572">
        <w:t>documented</w:t>
      </w:r>
      <w:r>
        <w:t xml:space="preserve"> within the Data Improvement Plan and reported back through the Working Group.</w:t>
      </w:r>
    </w:p>
    <w:p w14:paraId="23491BE2" w14:textId="77777777" w:rsidR="005F77BE" w:rsidRDefault="005F77BE" w:rsidP="005F77BE">
      <w:r>
        <w:t>Goals are listed in no order of priority:</w:t>
      </w:r>
    </w:p>
    <w:p w14:paraId="22B34B90" w14:textId="77777777" w:rsidR="00F864A6" w:rsidRDefault="005F77BE" w:rsidP="00F864A6">
      <w:pPr>
        <w:pStyle w:val="NoSpacing"/>
        <w:numPr>
          <w:ilvl w:val="0"/>
          <w:numId w:val="6"/>
        </w:numPr>
      </w:pPr>
      <w:r>
        <w:t xml:space="preserve">Improve </w:t>
      </w:r>
      <w:r w:rsidRPr="00E82AAE">
        <w:rPr>
          <w:b/>
          <w:bCs/>
        </w:rPr>
        <w:t>spatial accuracy and precision</w:t>
      </w:r>
      <w:r>
        <w:t xml:space="preserve"> of address points.</w:t>
      </w:r>
    </w:p>
    <w:p w14:paraId="67DE0932" w14:textId="77777777" w:rsidR="004559A7" w:rsidRDefault="00D601AA" w:rsidP="004559A7">
      <w:pPr>
        <w:pStyle w:val="NoSpacing"/>
        <w:numPr>
          <w:ilvl w:val="1"/>
          <w:numId w:val="6"/>
        </w:numPr>
      </w:pPr>
      <w:r w:rsidRPr="00F864A6">
        <w:lastRenderedPageBreak/>
        <w:t>Outcome</w:t>
      </w:r>
      <w:r>
        <w:t>: all address points are located on the structure / within the building footprint (where a structure exists).</w:t>
      </w:r>
    </w:p>
    <w:p w14:paraId="079482A9" w14:textId="77777777" w:rsidR="004559A7" w:rsidRDefault="00D601AA" w:rsidP="00166959">
      <w:pPr>
        <w:pStyle w:val="NoSpacing"/>
        <w:numPr>
          <w:ilvl w:val="1"/>
          <w:numId w:val="6"/>
        </w:numPr>
      </w:pPr>
      <w:r w:rsidRPr="00CD6433">
        <w:t>Action: move points to structures using imagery/building footprints and update the Placement attribute as needed.</w:t>
      </w:r>
    </w:p>
    <w:p w14:paraId="5743559E" w14:textId="461DFD8A" w:rsidR="00D601AA" w:rsidRDefault="00D601AA" w:rsidP="00166959">
      <w:pPr>
        <w:pStyle w:val="NoSpacing"/>
        <w:numPr>
          <w:ilvl w:val="1"/>
          <w:numId w:val="6"/>
        </w:numPr>
      </w:pPr>
      <w:r w:rsidRPr="00CD6433">
        <w:t xml:space="preserve">Progress: as of July 2026, ~45,000 of ~671,000 </w:t>
      </w:r>
      <w:r w:rsidR="000A719E">
        <w:t>(</w:t>
      </w:r>
      <w:r w:rsidR="00E7407F">
        <w:t>~</w:t>
      </w:r>
      <w:r w:rsidR="00FD71D3">
        <w:t xml:space="preserve">7%) </w:t>
      </w:r>
      <w:r w:rsidRPr="00CD6433">
        <w:t>points still have a Placement value other than "Structure,".</w:t>
      </w:r>
    </w:p>
    <w:p w14:paraId="59EBA804" w14:textId="77777777" w:rsidR="005E0AC1" w:rsidRDefault="005E0AC1" w:rsidP="00166959">
      <w:pPr>
        <w:pStyle w:val="NoSpacing"/>
        <w:ind w:left="1440"/>
      </w:pPr>
    </w:p>
    <w:p w14:paraId="14A8DB81" w14:textId="77777777" w:rsidR="00D2605F" w:rsidRDefault="005F77BE" w:rsidP="00D2605F">
      <w:pPr>
        <w:pStyle w:val="NoSpacing"/>
        <w:numPr>
          <w:ilvl w:val="0"/>
          <w:numId w:val="6"/>
        </w:numPr>
      </w:pPr>
      <w:r>
        <w:t xml:space="preserve">Improve </w:t>
      </w:r>
      <w:r w:rsidRPr="00E82AAE">
        <w:rPr>
          <w:b/>
          <w:bCs/>
        </w:rPr>
        <w:t>consistency</w:t>
      </w:r>
      <w:r>
        <w:t xml:space="preserve"> of address point data between state address database and 9-1-1 and elections systems.</w:t>
      </w:r>
    </w:p>
    <w:p w14:paraId="4B0A270E" w14:textId="77777777" w:rsidR="00D2605F" w:rsidRDefault="00D601AA" w:rsidP="00D2605F">
      <w:pPr>
        <w:pStyle w:val="NoSpacing"/>
        <w:numPr>
          <w:ilvl w:val="1"/>
          <w:numId w:val="6"/>
        </w:numPr>
      </w:pPr>
      <w:r w:rsidRPr="00791BCB">
        <w:t>Outcome: all counties have synchronized 9-1-1 and elections databases.</w:t>
      </w:r>
    </w:p>
    <w:p w14:paraId="7AA65DA4" w14:textId="77777777" w:rsidR="00D2605F" w:rsidRDefault="00D601AA" w:rsidP="00D2605F">
      <w:pPr>
        <w:pStyle w:val="NoSpacing"/>
        <w:numPr>
          <w:ilvl w:val="1"/>
          <w:numId w:val="6"/>
        </w:numPr>
      </w:pPr>
      <w:r>
        <w:t xml:space="preserve">Action: continue coordinating with counties and the Secretary of State on </w:t>
      </w:r>
      <w:proofErr w:type="spellStart"/>
      <w:r>
        <w:t>TotalAddress</w:t>
      </w:r>
      <w:proofErr w:type="spellEnd"/>
      <w:r>
        <w:t xml:space="preserve"> updates. </w:t>
      </w:r>
    </w:p>
    <w:p w14:paraId="0E52F039" w14:textId="1E714665" w:rsidR="00D601AA" w:rsidRDefault="00D601AA" w:rsidP="00D2605F">
      <w:pPr>
        <w:pStyle w:val="NoSpacing"/>
        <w:numPr>
          <w:ilvl w:val="1"/>
          <w:numId w:val="6"/>
        </w:numPr>
      </w:pPr>
      <w:r w:rsidRPr="00791BCB">
        <w:t xml:space="preserve">Progress: </w:t>
      </w:r>
      <w:r w:rsidR="00592E35">
        <w:t xml:space="preserve">As of July 2026, 9 of 56 counties have requested </w:t>
      </w:r>
      <w:r w:rsidR="00FB0708">
        <w:t xml:space="preserve">a </w:t>
      </w:r>
      <w:r w:rsidR="00592E35">
        <w:t>comparison</w:t>
      </w:r>
      <w:r w:rsidR="00FB0708">
        <w:t xml:space="preserve"> of their 9-1-1 and elections address points</w:t>
      </w:r>
      <w:r w:rsidR="0074033D">
        <w:t>.</w:t>
      </w:r>
    </w:p>
    <w:p w14:paraId="22250824" w14:textId="77777777" w:rsidR="005E0AC1" w:rsidRDefault="005E0AC1" w:rsidP="00166959">
      <w:pPr>
        <w:pStyle w:val="NoSpacing"/>
        <w:ind w:left="1440"/>
      </w:pPr>
    </w:p>
    <w:p w14:paraId="0E799D98" w14:textId="77777777" w:rsidR="001D02AA" w:rsidRDefault="005F77BE" w:rsidP="001D02AA">
      <w:pPr>
        <w:pStyle w:val="NoSpacing"/>
        <w:numPr>
          <w:ilvl w:val="0"/>
          <w:numId w:val="6"/>
        </w:numPr>
      </w:pPr>
      <w:r>
        <w:t xml:space="preserve">Improve </w:t>
      </w:r>
      <w:r w:rsidRPr="731FBEBF">
        <w:rPr>
          <w:b/>
          <w:bCs/>
        </w:rPr>
        <w:t>timeliness</w:t>
      </w:r>
      <w:r>
        <w:t xml:space="preserve"> of updates from local and tribal data providers to statewide database</w:t>
      </w:r>
      <w:ins w:id="10" w:author="Fashoway, Erin" w:date="2026-09-15T16:40:00Z" w16du:dateUtc="2026-09-15T16:40:38Z">
        <w:r w:rsidR="492D25EA">
          <w:t>.</w:t>
        </w:r>
      </w:ins>
      <w:r>
        <w:t xml:space="preserve"> </w:t>
      </w:r>
    </w:p>
    <w:p w14:paraId="47BF7A56" w14:textId="77777777" w:rsidR="001D02AA" w:rsidRDefault="00D601AA" w:rsidP="001D02AA">
      <w:pPr>
        <w:pStyle w:val="NoSpacing"/>
        <w:numPr>
          <w:ilvl w:val="1"/>
          <w:numId w:val="6"/>
        </w:numPr>
      </w:pPr>
      <w:r w:rsidRPr="00787974">
        <w:t xml:space="preserve">Outcome: statewide database data are as current as </w:t>
      </w:r>
      <w:r>
        <w:t>data provider</w:t>
      </w:r>
      <w:r w:rsidRPr="00787974">
        <w:t xml:space="preserve"> </w:t>
      </w:r>
      <w:r>
        <w:t>version</w:t>
      </w:r>
      <w:r w:rsidRPr="00787974">
        <w:t xml:space="preserve">s. </w:t>
      </w:r>
    </w:p>
    <w:p w14:paraId="2E1037E1" w14:textId="3CFFB32E" w:rsidR="001D02AA" w:rsidRDefault="00D601AA" w:rsidP="001D02AA">
      <w:pPr>
        <w:pStyle w:val="NoSpacing"/>
        <w:numPr>
          <w:ilvl w:val="1"/>
          <w:numId w:val="6"/>
        </w:numPr>
      </w:pPr>
      <w:r>
        <w:t xml:space="preserve">Action: </w:t>
      </w:r>
      <w:r w:rsidR="004D4972">
        <w:t>MSL continues outreach and educ</w:t>
      </w:r>
      <w:r w:rsidR="00523F73">
        <w:t xml:space="preserve">ation to </w:t>
      </w:r>
      <w:r>
        <w:t>data providers</w:t>
      </w:r>
      <w:r w:rsidR="00523F73">
        <w:t xml:space="preserve">, stressing the importance of regularly </w:t>
      </w:r>
      <w:r>
        <w:t>shar</w:t>
      </w:r>
      <w:r w:rsidR="00523F73">
        <w:t>ing data</w:t>
      </w:r>
      <w:r>
        <w:t xml:space="preserve"> updates </w:t>
      </w:r>
      <w:r w:rsidR="00523F73">
        <w:t xml:space="preserve">based </w:t>
      </w:r>
      <w:r>
        <w:t xml:space="preserve">on their </w:t>
      </w:r>
      <w:r w:rsidR="00060114">
        <w:t>specific</w:t>
      </w:r>
      <w:r>
        <w:t xml:space="preserve"> maintenance cycles. </w:t>
      </w:r>
    </w:p>
    <w:p w14:paraId="57E5EA62" w14:textId="00D2B256" w:rsidR="00D601AA" w:rsidRDefault="00D601AA" w:rsidP="001D02AA">
      <w:pPr>
        <w:pStyle w:val="NoSpacing"/>
        <w:numPr>
          <w:ilvl w:val="1"/>
          <w:numId w:val="6"/>
        </w:numPr>
      </w:pPr>
      <w:r w:rsidRPr="00787974">
        <w:t>Progress: most providers currently share data only sporadically</w:t>
      </w:r>
      <w:r w:rsidR="008E1673">
        <w:t>.</w:t>
      </w:r>
      <w:r w:rsidR="008E1673" w:rsidRPr="00787974">
        <w:t xml:space="preserve"> </w:t>
      </w:r>
      <w:r w:rsidR="00D22278">
        <w:t xml:space="preserve">The </w:t>
      </w:r>
      <w:r w:rsidRPr="00787974">
        <w:t xml:space="preserve">goal is to </w:t>
      </w:r>
      <w:r w:rsidR="00E91537">
        <w:t xml:space="preserve">have all providers share </w:t>
      </w:r>
      <w:r w:rsidR="00630C89">
        <w:t xml:space="preserve">data </w:t>
      </w:r>
      <w:r w:rsidR="000E4805">
        <w:t xml:space="preserve">when addresses are </w:t>
      </w:r>
      <w:r w:rsidR="00BD51CF">
        <w:t>created/updated</w:t>
      </w:r>
      <w:r w:rsidRPr="00787974">
        <w:t>.</w:t>
      </w:r>
    </w:p>
    <w:p w14:paraId="3ECA130D" w14:textId="77777777" w:rsidR="005E0AC1" w:rsidRDefault="005E0AC1" w:rsidP="00166959">
      <w:pPr>
        <w:pStyle w:val="NoSpacing"/>
        <w:ind w:left="1440"/>
      </w:pPr>
    </w:p>
    <w:p w14:paraId="38E32F98" w14:textId="77777777" w:rsidR="001D02AA" w:rsidRDefault="005F77BE" w:rsidP="001D02AA">
      <w:pPr>
        <w:pStyle w:val="NoSpacing"/>
        <w:numPr>
          <w:ilvl w:val="0"/>
          <w:numId w:val="6"/>
        </w:numPr>
      </w:pPr>
      <w:r>
        <w:t xml:space="preserve">Improve </w:t>
      </w:r>
      <w:r w:rsidRPr="00E82AAE">
        <w:rPr>
          <w:b/>
          <w:bCs/>
        </w:rPr>
        <w:t>integrity</w:t>
      </w:r>
      <w:r>
        <w:t xml:space="preserve"> of address data, including accurate postal community names and ZIP Codes.</w:t>
      </w:r>
    </w:p>
    <w:p w14:paraId="2B823F22" w14:textId="77777777" w:rsidR="001D02AA" w:rsidRDefault="00D601AA" w:rsidP="001D02AA">
      <w:pPr>
        <w:pStyle w:val="NoSpacing"/>
        <w:numPr>
          <w:ilvl w:val="1"/>
          <w:numId w:val="6"/>
        </w:numPr>
      </w:pPr>
      <w:r w:rsidRPr="00517CB7">
        <w:t xml:space="preserve">Outcome: </w:t>
      </w:r>
      <w:r w:rsidR="008831E8">
        <w:t xml:space="preserve">all </w:t>
      </w:r>
      <w:r w:rsidRPr="00517CB7">
        <w:t>addresses carry correct postal community</w:t>
      </w:r>
      <w:r w:rsidR="00391527">
        <w:t xml:space="preserve"> name</w:t>
      </w:r>
      <w:r w:rsidRPr="00517CB7">
        <w:t xml:space="preserve"> and ZIP Code values per USPS/CASS </w:t>
      </w:r>
      <w:r w:rsidR="00992785">
        <w:t>verification</w:t>
      </w:r>
      <w:r w:rsidRPr="00517CB7">
        <w:t xml:space="preserve">. </w:t>
      </w:r>
    </w:p>
    <w:p w14:paraId="5B6630EC" w14:textId="77777777" w:rsidR="0056151A" w:rsidRDefault="00D601AA" w:rsidP="001D02AA">
      <w:pPr>
        <w:pStyle w:val="NoSpacing"/>
        <w:numPr>
          <w:ilvl w:val="1"/>
          <w:numId w:val="6"/>
        </w:numPr>
      </w:pPr>
      <w:r w:rsidRPr="00517CB7">
        <w:t xml:space="preserve">Action: </w:t>
      </w:r>
      <w:r w:rsidR="00391527">
        <w:t>continue</w:t>
      </w:r>
      <w:r w:rsidRPr="00517CB7">
        <w:t xml:space="preserve"> using N</w:t>
      </w:r>
      <w:r w:rsidR="00391527">
        <w:t xml:space="preserve">ational </w:t>
      </w:r>
      <w:r w:rsidRPr="00517CB7">
        <w:t>A</w:t>
      </w:r>
      <w:r w:rsidR="00391527">
        <w:t xml:space="preserve">ddress </w:t>
      </w:r>
      <w:r w:rsidRPr="00517CB7">
        <w:t>D</w:t>
      </w:r>
      <w:r w:rsidR="00391527">
        <w:t>atabase</w:t>
      </w:r>
      <w:r w:rsidRPr="00517CB7">
        <w:t xml:space="preserve"> ZIP Code feedback, USPS </w:t>
      </w:r>
      <w:r w:rsidR="00391527">
        <w:t xml:space="preserve">ZIP Code </w:t>
      </w:r>
      <w:r w:rsidRPr="00517CB7">
        <w:t xml:space="preserve">lookup tools, and potentially CASS certification to validate. </w:t>
      </w:r>
    </w:p>
    <w:p w14:paraId="7C2E8974" w14:textId="55B9FE86" w:rsidR="00D601AA" w:rsidRDefault="00D601AA" w:rsidP="001D02AA">
      <w:pPr>
        <w:pStyle w:val="NoSpacing"/>
        <w:numPr>
          <w:ilvl w:val="1"/>
          <w:numId w:val="6"/>
        </w:numPr>
      </w:pPr>
      <w:r w:rsidRPr="00517CB7">
        <w:t>Progress: April 2026 USPS NAD feedback shows 4,879 addresses (0.9%) with different ZIP Codes and 71,825 addresses (~11%) unmatched.</w:t>
      </w:r>
    </w:p>
    <w:p w14:paraId="7768A394" w14:textId="77777777" w:rsidR="00A70E9D" w:rsidRPr="006C49A3" w:rsidRDefault="00A70E9D" w:rsidP="00A70E9D">
      <w:pPr>
        <w:pStyle w:val="Heading2"/>
        <w:rPr>
          <w:sz w:val="28"/>
          <w:szCs w:val="28"/>
        </w:rPr>
      </w:pPr>
      <w:bookmarkStart w:id="11" w:name="_Toc236120931"/>
      <w:bookmarkStart w:id="12" w:name="_Toc240443931"/>
      <w:r w:rsidRPr="1932BDEA">
        <w:rPr>
          <w:sz w:val="28"/>
          <w:szCs w:val="28"/>
        </w:rPr>
        <w:t>Data Quality Measures</w:t>
      </w:r>
      <w:bookmarkEnd w:id="11"/>
      <w:bookmarkEnd w:id="12"/>
    </w:p>
    <w:p w14:paraId="75EBF29C" w14:textId="7BA92DC8" w:rsidR="00A70E9D" w:rsidRPr="006A7353" w:rsidRDefault="00A70E9D" w:rsidP="00A70E9D">
      <w:r>
        <w:t xml:space="preserve">The data quality of MSDI </w:t>
      </w:r>
      <w:r w:rsidR="00166959">
        <w:t>Structures and Addresses</w:t>
      </w:r>
      <w:r>
        <w:t xml:space="preserve"> was assessed</w:t>
      </w:r>
      <w:r w:rsidR="00166959">
        <w:t xml:space="preserve"> based on the measures below</w:t>
      </w:r>
      <w:r>
        <w:t xml:space="preserve">. Data quality is a component of the value of data. Because data quality directly affects usefulness, improving the quality improves the value of the data. </w:t>
      </w:r>
    </w:p>
    <w:p w14:paraId="48442C99" w14:textId="3C75511F" w:rsidR="00A70E9D" w:rsidRDefault="00A70E9D" w:rsidP="00A70E9D">
      <w:pPr>
        <w:pStyle w:val="Heading3"/>
        <w:rPr>
          <w:rFonts w:eastAsia="Aptos"/>
          <w:sz w:val="24"/>
          <w:szCs w:val="24"/>
        </w:rPr>
      </w:pPr>
      <w:bookmarkStart w:id="13" w:name="_Toc240443932"/>
      <w:r w:rsidRPr="00A70E9D">
        <w:rPr>
          <w:rFonts w:eastAsia="Aptos"/>
          <w:sz w:val="24"/>
          <w:szCs w:val="24"/>
        </w:rPr>
        <w:t>Update Frequency</w:t>
      </w:r>
      <w:bookmarkEnd w:id="13"/>
    </w:p>
    <w:p w14:paraId="00C090A0" w14:textId="77777777" w:rsidR="00A70E9D" w:rsidRDefault="00A70E9D" w:rsidP="00A70E9D">
      <w:r w:rsidRPr="004920C7">
        <w:t>Update Frequency</w:t>
      </w:r>
      <w:r>
        <w:t>, an aspect of Timeliness, is defined by how often the data is updated.</w:t>
      </w:r>
    </w:p>
    <w:p w14:paraId="4BD6076A" w14:textId="0CC98EBE" w:rsidR="00B0502D" w:rsidRDefault="00B0502D" w:rsidP="00A70E9D">
      <w:r>
        <w:t xml:space="preserve">Findings: </w:t>
      </w:r>
      <w:r w:rsidR="00EE5FB9">
        <w:t>the assessment did not identify any priority work for Update Frequency.</w:t>
      </w:r>
    </w:p>
    <w:p w14:paraId="7A6FCDD5" w14:textId="77777777" w:rsidR="00A70E9D" w:rsidRDefault="00A70E9D" w:rsidP="00A70E9D">
      <w:pPr>
        <w:pStyle w:val="Heading3"/>
        <w:rPr>
          <w:rFonts w:eastAsia="Aptos"/>
          <w:sz w:val="24"/>
          <w:szCs w:val="24"/>
        </w:rPr>
      </w:pPr>
      <w:bookmarkStart w:id="14" w:name="_Toc240443933"/>
      <w:r w:rsidRPr="00A70E9D">
        <w:rPr>
          <w:rFonts w:eastAsia="Aptos"/>
          <w:sz w:val="24"/>
          <w:szCs w:val="24"/>
        </w:rPr>
        <w:lastRenderedPageBreak/>
        <w:t>Archive Frequency</w:t>
      </w:r>
      <w:bookmarkEnd w:id="14"/>
    </w:p>
    <w:p w14:paraId="77B33142" w14:textId="77777777" w:rsidR="00A70E9D" w:rsidRDefault="00A70E9D" w:rsidP="00A70E9D">
      <w:r>
        <w:t>Archive Frequency is defined as how often the data are archived or how often a snapshot of the data is taken. Archive Frequency is another aspect of Timeliness.</w:t>
      </w:r>
    </w:p>
    <w:p w14:paraId="2B06DB7C" w14:textId="498BE2F5" w:rsidR="00EE5FB9" w:rsidRDefault="00EE5FB9" w:rsidP="00EE5FB9">
      <w:r>
        <w:t>Findings: the assessment did not identify any priority work for Archive Frequency.</w:t>
      </w:r>
    </w:p>
    <w:p w14:paraId="2E3865EE" w14:textId="77777777" w:rsidR="00A70E9D" w:rsidRPr="00A70E9D" w:rsidRDefault="00A70E9D" w:rsidP="00A70E9D">
      <w:pPr>
        <w:pStyle w:val="Heading3"/>
        <w:rPr>
          <w:rFonts w:eastAsia="Aptos"/>
          <w:sz w:val="24"/>
          <w:szCs w:val="24"/>
        </w:rPr>
      </w:pPr>
      <w:bookmarkStart w:id="15" w:name="_Toc240443934"/>
      <w:r w:rsidRPr="00A70E9D">
        <w:rPr>
          <w:rFonts w:eastAsia="Aptos"/>
          <w:sz w:val="24"/>
          <w:szCs w:val="24"/>
        </w:rPr>
        <w:t>Spatial Accuracy &amp; Precision</w:t>
      </w:r>
      <w:bookmarkEnd w:id="15"/>
    </w:p>
    <w:p w14:paraId="5C99D84F" w14:textId="77777777" w:rsidR="00A70E9D" w:rsidRDefault="00A70E9D" w:rsidP="00A70E9D">
      <w:r>
        <w:t>Precision refers to how data values are stored and expressed. Spatial Accuracy describes if data values correctly represent the observed phenomenon which is subject to usage needs and measurement technologies.</w:t>
      </w:r>
    </w:p>
    <w:p w14:paraId="584EA80D" w14:textId="70EBBA28" w:rsidR="00A70E9D" w:rsidRDefault="001E1E3E" w:rsidP="001E1E3E">
      <w:pPr>
        <w:pStyle w:val="NoSpacing"/>
      </w:pPr>
      <w:r>
        <w:t xml:space="preserve">Findings: </w:t>
      </w:r>
      <w:r w:rsidR="003A2460">
        <w:t>Since the beginning of the geo-enabled elections project in 2022, considerable effort has been made by data providers to align addresses with the appropriate structure. However, several data providers have yet to begin this work or are still in the process of doing so.</w:t>
      </w:r>
    </w:p>
    <w:p w14:paraId="05E62E35" w14:textId="77777777" w:rsidR="00D11728" w:rsidRDefault="00D11728" w:rsidP="001E1E3E">
      <w:pPr>
        <w:pStyle w:val="NoSpacing"/>
      </w:pPr>
    </w:p>
    <w:p w14:paraId="6714F991" w14:textId="05AC7B37" w:rsidR="00D11728" w:rsidRDefault="00D11728" w:rsidP="001E1E3E">
      <w:pPr>
        <w:pStyle w:val="NoSpacing"/>
      </w:pPr>
      <w:r>
        <w:t>Goal 1</w:t>
      </w:r>
      <w:r w:rsidR="00D62EA9">
        <w:t xml:space="preserve"> in the Theme Plan </w:t>
      </w:r>
      <w:r w:rsidR="006B40EA">
        <w:t>focuses</w:t>
      </w:r>
      <w:r w:rsidR="00BE047F">
        <w:t xml:space="preserve"> on</w:t>
      </w:r>
      <w:r w:rsidR="00224D23">
        <w:t xml:space="preserve"> </w:t>
      </w:r>
      <w:r w:rsidR="006B40EA">
        <w:t xml:space="preserve">improving </w:t>
      </w:r>
      <w:r w:rsidR="00A91C06">
        <w:t>alignment of address points with the structure</w:t>
      </w:r>
      <w:r w:rsidR="00C7136F">
        <w:t>.</w:t>
      </w:r>
    </w:p>
    <w:p w14:paraId="5C91D443" w14:textId="77777777" w:rsidR="00A70E9D" w:rsidRPr="00A70E9D" w:rsidRDefault="00A70E9D" w:rsidP="00A70E9D">
      <w:pPr>
        <w:pStyle w:val="Heading3"/>
        <w:rPr>
          <w:rFonts w:eastAsia="Aptos"/>
          <w:sz w:val="24"/>
          <w:szCs w:val="24"/>
        </w:rPr>
      </w:pPr>
      <w:bookmarkStart w:id="16" w:name="_Toc240443935"/>
      <w:r w:rsidRPr="00A70E9D">
        <w:rPr>
          <w:rFonts w:eastAsia="Aptos"/>
          <w:sz w:val="24"/>
          <w:szCs w:val="24"/>
        </w:rPr>
        <w:t>Consistency</w:t>
      </w:r>
      <w:bookmarkEnd w:id="16"/>
    </w:p>
    <w:p w14:paraId="2C6E7E6A" w14:textId="77777777" w:rsidR="00A70E9D" w:rsidRDefault="00A70E9D" w:rsidP="00A70E9D">
      <w:r>
        <w:t>Consistency highlights the similarities and differences between data that are stored in multiple datasets or databases.</w:t>
      </w:r>
    </w:p>
    <w:p w14:paraId="7895A199" w14:textId="433707A5" w:rsidR="00A70E9D" w:rsidRDefault="001E1E3E" w:rsidP="001E1E3E">
      <w:pPr>
        <w:pStyle w:val="NoSpacing"/>
      </w:pPr>
      <w:r>
        <w:t xml:space="preserve">Findings: </w:t>
      </w:r>
      <w:r w:rsidR="00E82AAE">
        <w:t>Currently, differences between local and tribal data provider’s address databases and the statewide address database exist. Additionally, there are differences between the above databases and elections address databases.</w:t>
      </w:r>
    </w:p>
    <w:p w14:paraId="0F3B3ED9" w14:textId="77777777" w:rsidR="00B36B36" w:rsidRDefault="00B36B36" w:rsidP="001E1E3E">
      <w:pPr>
        <w:pStyle w:val="NoSpacing"/>
      </w:pPr>
    </w:p>
    <w:p w14:paraId="606649B0" w14:textId="0BE7E777" w:rsidR="00B36B36" w:rsidRDefault="00B36B36" w:rsidP="001E1E3E">
      <w:pPr>
        <w:pStyle w:val="NoSpacing"/>
      </w:pPr>
      <w:r>
        <w:t xml:space="preserve">Goal 2 in the Theme Plan </w:t>
      </w:r>
      <w:r w:rsidR="00B22A28">
        <w:t>focuses</w:t>
      </w:r>
      <w:r w:rsidR="00BE047F">
        <w:t xml:space="preserve"> on </w:t>
      </w:r>
      <w:r w:rsidR="00CA230E">
        <w:t xml:space="preserve">improving the </w:t>
      </w:r>
      <w:r w:rsidR="00E204D1">
        <w:t>consistency of address data between 9-1-1 and elections databases</w:t>
      </w:r>
      <w:r w:rsidR="009922EE">
        <w:t>.</w:t>
      </w:r>
      <w:r>
        <w:t xml:space="preserve"> </w:t>
      </w:r>
    </w:p>
    <w:p w14:paraId="1F656AC9" w14:textId="77777777" w:rsidR="00A70E9D" w:rsidRDefault="00A70E9D" w:rsidP="00A70E9D">
      <w:pPr>
        <w:pStyle w:val="Heading3"/>
        <w:rPr>
          <w:rFonts w:eastAsia="Aptos"/>
          <w:sz w:val="24"/>
          <w:szCs w:val="24"/>
        </w:rPr>
      </w:pPr>
      <w:bookmarkStart w:id="17" w:name="_Toc240443936"/>
      <w:r w:rsidRPr="00A70E9D">
        <w:rPr>
          <w:rFonts w:eastAsia="Aptos"/>
          <w:sz w:val="24"/>
          <w:szCs w:val="24"/>
        </w:rPr>
        <w:t>Completeness</w:t>
      </w:r>
      <w:bookmarkEnd w:id="17"/>
    </w:p>
    <w:p w14:paraId="1F4D3C82" w14:textId="05A68851" w:rsidR="00A70E9D" w:rsidRPr="00A70E9D" w:rsidRDefault="00A70E9D" w:rsidP="00A70E9D">
      <w:r>
        <w:t xml:space="preserve">Completeness is a measurement of whether the data </w:t>
      </w:r>
      <w:proofErr w:type="gramStart"/>
      <w:r>
        <w:t>are</w:t>
      </w:r>
      <w:proofErr w:type="gramEnd"/>
      <w:r>
        <w:t xml:space="preserve"> comprehensive and </w:t>
      </w:r>
      <w:proofErr w:type="gramStart"/>
      <w:r>
        <w:t>represent</w:t>
      </w:r>
      <w:proofErr w:type="gramEnd"/>
      <w:r>
        <w:t xml:space="preserve"> the required observations.</w:t>
      </w:r>
    </w:p>
    <w:p w14:paraId="15F04284" w14:textId="75A7D120" w:rsidR="00EE5FB9" w:rsidRPr="00A70E9D" w:rsidRDefault="00EE5FB9" w:rsidP="00A70E9D">
      <w:r>
        <w:t>Findings: the assessment did not identify any priority work for Completeness.</w:t>
      </w:r>
    </w:p>
    <w:p w14:paraId="10BE72C5" w14:textId="77777777" w:rsidR="00A70E9D" w:rsidRPr="00A70E9D" w:rsidRDefault="00A70E9D" w:rsidP="00A70E9D">
      <w:pPr>
        <w:pStyle w:val="Heading3"/>
        <w:rPr>
          <w:rFonts w:eastAsia="Aptos"/>
          <w:sz w:val="24"/>
          <w:szCs w:val="24"/>
        </w:rPr>
      </w:pPr>
      <w:bookmarkStart w:id="18" w:name="_Toc240443937"/>
      <w:r w:rsidRPr="00A70E9D">
        <w:rPr>
          <w:rFonts w:eastAsia="Aptos"/>
          <w:sz w:val="24"/>
          <w:szCs w:val="24"/>
        </w:rPr>
        <w:t>Timeliness</w:t>
      </w:r>
      <w:bookmarkEnd w:id="18"/>
    </w:p>
    <w:p w14:paraId="4673C68A" w14:textId="77777777" w:rsidR="00A70E9D" w:rsidRDefault="00A70E9D" w:rsidP="00A70E9D">
      <w:r w:rsidRPr="004920C7">
        <w:t xml:space="preserve">Timeliness is an assessment of the data’s </w:t>
      </w:r>
      <w:proofErr w:type="gramStart"/>
      <w:r w:rsidRPr="004920C7">
        <w:t>update</w:t>
      </w:r>
      <w:proofErr w:type="gramEnd"/>
      <w:r w:rsidRPr="004920C7">
        <w:t xml:space="preserve"> cycles and temporality to internal and external deadlines and reporting needs.</w:t>
      </w:r>
    </w:p>
    <w:p w14:paraId="2903AC13" w14:textId="0181CAA8" w:rsidR="00A70E9D" w:rsidRDefault="001E1E3E" w:rsidP="001E1E3E">
      <w:pPr>
        <w:pStyle w:val="NoSpacing"/>
      </w:pPr>
      <w:r>
        <w:t xml:space="preserve">Findings: </w:t>
      </w:r>
      <w:r w:rsidR="00E82AAE">
        <w:t xml:space="preserve">Currently, the </w:t>
      </w:r>
      <w:r w:rsidR="0022253D">
        <w:t>timeliness,</w:t>
      </w:r>
      <w:r w:rsidR="000C7A33">
        <w:t xml:space="preserve"> or </w:t>
      </w:r>
      <w:r w:rsidR="00E82AAE">
        <w:t>frequency of updates</w:t>
      </w:r>
      <w:r w:rsidR="000C7A33">
        <w:t xml:space="preserve"> from data providers</w:t>
      </w:r>
      <w:r w:rsidR="00E82AAE">
        <w:t>, varies greatly. Some data providers submit updates on a regular basis (e.g., monthly), while others only infrequently or not at all. This also affects the consistency of data (see Consistency, above).</w:t>
      </w:r>
    </w:p>
    <w:p w14:paraId="77301B0D" w14:textId="7030F471" w:rsidR="00DB3BCB" w:rsidRDefault="00DB3BCB" w:rsidP="001E1E3E">
      <w:pPr>
        <w:pStyle w:val="NoSpacing"/>
      </w:pPr>
      <w:r>
        <w:lastRenderedPageBreak/>
        <w:t xml:space="preserve">Goal 3 in the Theme Plan focuses on </w:t>
      </w:r>
      <w:r w:rsidR="00DA0548">
        <w:t>getting more timely updates from local and tribal address data providers.</w:t>
      </w:r>
    </w:p>
    <w:p w14:paraId="0CED2454" w14:textId="77777777" w:rsidR="00A70E9D" w:rsidRPr="00A70E9D" w:rsidRDefault="00A70E9D" w:rsidP="00A70E9D">
      <w:pPr>
        <w:pStyle w:val="Heading3"/>
        <w:rPr>
          <w:rFonts w:eastAsia="Aptos"/>
          <w:sz w:val="24"/>
          <w:szCs w:val="24"/>
        </w:rPr>
      </w:pPr>
      <w:bookmarkStart w:id="19" w:name="_Toc240443938"/>
      <w:r w:rsidRPr="00A70E9D">
        <w:rPr>
          <w:rFonts w:eastAsia="Aptos"/>
          <w:sz w:val="24"/>
          <w:szCs w:val="24"/>
        </w:rPr>
        <w:t>Integrity</w:t>
      </w:r>
      <w:bookmarkEnd w:id="19"/>
    </w:p>
    <w:p w14:paraId="1D32573A" w14:textId="77777777" w:rsidR="00A70E9D" w:rsidRDefault="00A70E9D" w:rsidP="00A70E9D">
      <w:r>
        <w:t>Integrity is an assessment of the data’s structure, schema, and maintenance workflows for accuracy, precision, consistency, completeness to meet a user’s needs and interoperability.</w:t>
      </w:r>
    </w:p>
    <w:p w14:paraId="487EAC75" w14:textId="7B11E988" w:rsidR="00D65518" w:rsidRDefault="001E1E3E" w:rsidP="001E1E3E">
      <w:r>
        <w:t xml:space="preserve">Findings: </w:t>
      </w:r>
      <w:r w:rsidR="00D65518">
        <w:t>Currently</w:t>
      </w:r>
      <w:r w:rsidR="001A58C8">
        <w:t>,</w:t>
      </w:r>
      <w:r w:rsidR="00D65518">
        <w:t xml:space="preserve"> the data </w:t>
      </w:r>
      <w:proofErr w:type="gramStart"/>
      <w:r w:rsidR="00844B7E">
        <w:t>are</w:t>
      </w:r>
      <w:proofErr w:type="gramEnd"/>
      <w:r w:rsidR="00844B7E">
        <w:t xml:space="preserve"> being improved to</w:t>
      </w:r>
      <w:r w:rsidR="00D65518">
        <w:t xml:space="preserve"> meet the </w:t>
      </w:r>
      <w:r w:rsidR="004D4AD6">
        <w:t>requirements</w:t>
      </w:r>
      <w:r w:rsidR="00D65518">
        <w:t xml:space="preserve"> of</w:t>
      </w:r>
      <w:r w:rsidR="003B3BAA" w:rsidRPr="003B3BAA">
        <w:t xml:space="preserve"> </w:t>
      </w:r>
      <w:r w:rsidR="003B3BAA">
        <w:t>two of the most critical uses:</w:t>
      </w:r>
      <w:r w:rsidR="00D65518">
        <w:t xml:space="preserve"> 9-1-1 and elections</w:t>
      </w:r>
      <w:r w:rsidR="00F30CD8">
        <w:t>.</w:t>
      </w:r>
      <w:r w:rsidR="00D65518">
        <w:t xml:space="preserve"> </w:t>
      </w:r>
      <w:r w:rsidR="004D4AD6">
        <w:t xml:space="preserve">These </w:t>
      </w:r>
      <w:r w:rsidR="00D65518">
        <w:t xml:space="preserve">improvements </w:t>
      </w:r>
      <w:r w:rsidR="001850FD">
        <w:t xml:space="preserve">will also </w:t>
      </w:r>
      <w:r w:rsidR="00805E9F">
        <w:t xml:space="preserve">result in the data </w:t>
      </w:r>
      <w:r w:rsidR="001B4590">
        <w:t xml:space="preserve">better </w:t>
      </w:r>
      <w:r w:rsidR="00D65518">
        <w:t>meet</w:t>
      </w:r>
      <w:r w:rsidR="00805E9F">
        <w:t xml:space="preserve">ing the </w:t>
      </w:r>
      <w:r w:rsidR="0011242C">
        <w:t>needs of</w:t>
      </w:r>
      <w:r w:rsidR="00D65518">
        <w:t xml:space="preserve"> additional </w:t>
      </w:r>
      <w:r w:rsidR="0011242C">
        <w:t>use cases</w:t>
      </w:r>
      <w:r w:rsidR="00D65518">
        <w:t>. For example, ensuring all addresses are located on the structure will benefit both elections, 9-1-1, and other use cases such as broadband mapping. Likewise, ensuring addresses have the correct postal community names and ZIP Codes (which are not strictly required for NG9-1-1) benefit elections, broadband mapping, postal and package delivery, and more.</w:t>
      </w:r>
    </w:p>
    <w:p w14:paraId="6D9F95EB" w14:textId="3869C405" w:rsidR="00455840" w:rsidRDefault="00455840" w:rsidP="001E1E3E">
      <w:r>
        <w:t>Goal</w:t>
      </w:r>
      <w:r w:rsidR="00DF348B">
        <w:t>s 1</w:t>
      </w:r>
      <w:r w:rsidR="004955D3">
        <w:t xml:space="preserve"> </w:t>
      </w:r>
      <w:r w:rsidR="00DF348B">
        <w:t>and</w:t>
      </w:r>
      <w:r>
        <w:t xml:space="preserve"> 4 in the Theme Plan focus</w:t>
      </w:r>
      <w:r w:rsidR="00DF348B">
        <w:t xml:space="preserve"> on </w:t>
      </w:r>
      <w:r w:rsidR="0089136D">
        <w:t xml:space="preserve">improving the </w:t>
      </w:r>
      <w:r w:rsidR="00483274">
        <w:t>data to meet</w:t>
      </w:r>
      <w:r w:rsidR="004E7EA8">
        <w:t xml:space="preserve"> </w:t>
      </w:r>
      <w:r w:rsidR="00C854B1">
        <w:t>identified user</w:t>
      </w:r>
      <w:r w:rsidR="00603059">
        <w:t xml:space="preserve"> needs</w:t>
      </w:r>
      <w:r w:rsidR="00603F62">
        <w:t>, including accurate postal community names and ZIP Codes.</w:t>
      </w:r>
    </w:p>
    <w:p w14:paraId="093104FE" w14:textId="77777777" w:rsidR="00A70E9D" w:rsidRDefault="00A70E9D" w:rsidP="00A70E9D">
      <w:pPr>
        <w:pStyle w:val="Heading3"/>
        <w:rPr>
          <w:rFonts w:eastAsia="Aptos"/>
          <w:sz w:val="24"/>
          <w:szCs w:val="24"/>
        </w:rPr>
      </w:pPr>
      <w:bookmarkStart w:id="20" w:name="_Toc240443939"/>
      <w:r w:rsidRPr="00A70E9D">
        <w:rPr>
          <w:rFonts w:eastAsia="Aptos"/>
          <w:sz w:val="24"/>
          <w:szCs w:val="24"/>
        </w:rPr>
        <w:t>Relevance</w:t>
      </w:r>
      <w:bookmarkEnd w:id="20"/>
    </w:p>
    <w:p w14:paraId="4E08B897" w14:textId="77777777" w:rsidR="00A70E9D" w:rsidRDefault="00A70E9D" w:rsidP="00A70E9D">
      <w:r>
        <w:t>Relevance refers to whether data are available, accessible, and meet the requirements for a given business use based on completeness, consistency, precision, accuracy, integrity, and timeliness.</w:t>
      </w:r>
    </w:p>
    <w:p w14:paraId="33049712" w14:textId="77356012" w:rsidR="0098625B" w:rsidRDefault="0098625B" w:rsidP="00A70E9D">
      <w:r>
        <w:t>Findings: the assessment did not identify any priority work for Relevance</w:t>
      </w:r>
    </w:p>
    <w:p w14:paraId="1E4BF1E4" w14:textId="0324150A" w:rsidR="00F51A9D" w:rsidRPr="006C49A3" w:rsidRDefault="00F51A9D" w:rsidP="00F51A9D">
      <w:pPr>
        <w:pStyle w:val="Heading2"/>
        <w:rPr>
          <w:rFonts w:eastAsia="Aptos"/>
          <w:sz w:val="28"/>
          <w:szCs w:val="28"/>
        </w:rPr>
      </w:pPr>
      <w:bookmarkStart w:id="21" w:name="_Toc240443940"/>
      <w:r w:rsidRPr="006C49A3">
        <w:rPr>
          <w:rFonts w:eastAsia="Aptos"/>
          <w:sz w:val="28"/>
          <w:szCs w:val="28"/>
        </w:rPr>
        <w:t>Parking Lot</w:t>
      </w:r>
      <w:bookmarkEnd w:id="9"/>
      <w:bookmarkEnd w:id="21"/>
    </w:p>
    <w:p w14:paraId="7AC249D2" w14:textId="51C9A524" w:rsidR="007B1489" w:rsidRDefault="002B37A0" w:rsidP="007B1489">
      <w:r>
        <w:t xml:space="preserve">Attribute precision, specifically the </w:t>
      </w:r>
      <w:r w:rsidR="00315357">
        <w:t>“</w:t>
      </w:r>
      <w:r>
        <w:t>place type</w:t>
      </w:r>
      <w:r w:rsidR="00315357">
        <w:t>”</w:t>
      </w:r>
      <w:r>
        <w:t xml:space="preserve"> attributes, w</w:t>
      </w:r>
      <w:r w:rsidR="00B047BF">
        <w:t>ere</w:t>
      </w:r>
      <w:r>
        <w:t xml:space="preserve"> identified as an area of improvement but w</w:t>
      </w:r>
      <w:r w:rsidR="00B047BF">
        <w:t>ere</w:t>
      </w:r>
      <w:r>
        <w:t xml:space="preserve"> not prioritized in this plan. Some data providers maintain place </w:t>
      </w:r>
      <w:r w:rsidR="008B78F4">
        <w:t xml:space="preserve">or structure </w:t>
      </w:r>
      <w:r>
        <w:t xml:space="preserve">type </w:t>
      </w:r>
      <w:r w:rsidR="008B78F4">
        <w:t>classification attributes</w:t>
      </w:r>
      <w:r>
        <w:t xml:space="preserve">. For those data providers that do not maintain place type(s), MSL populates the attributes based on Department of Revenue (DOR) property and structure type data. However, the DOR types are not necessarily a one-for-one match to the Framework types, </w:t>
      </w:r>
      <w:r w:rsidR="00410E72">
        <w:t>so</w:t>
      </w:r>
      <w:r>
        <w:t xml:space="preserve"> discrepances exist. These may be prioritized in </w:t>
      </w:r>
      <w:proofErr w:type="gramStart"/>
      <w:r>
        <w:t>a future plan</w:t>
      </w:r>
      <w:proofErr w:type="gramEnd"/>
      <w:r>
        <w:t>.</w:t>
      </w:r>
    </w:p>
    <w:p w14:paraId="765DA839" w14:textId="3F20A2D4" w:rsidR="00F51A9D" w:rsidRDefault="00F51A9D" w:rsidP="00F51A9D">
      <w:pPr>
        <w:pStyle w:val="Heading2"/>
        <w:rPr>
          <w:rFonts w:eastAsia="Aptos"/>
          <w:sz w:val="28"/>
          <w:szCs w:val="28"/>
        </w:rPr>
      </w:pPr>
      <w:bookmarkStart w:id="22" w:name="_Toc236118864"/>
      <w:bookmarkStart w:id="23" w:name="_Toc240443941"/>
      <w:r w:rsidRPr="006C49A3">
        <w:rPr>
          <w:rFonts w:eastAsia="Aptos"/>
          <w:sz w:val="28"/>
          <w:szCs w:val="28"/>
        </w:rPr>
        <w:t>Schedule</w:t>
      </w:r>
      <w:bookmarkEnd w:id="22"/>
      <w:bookmarkEnd w:id="23"/>
    </w:p>
    <w:tbl>
      <w:tblPr>
        <w:tblW w:w="8080" w:type="dxa"/>
        <w:tblLook w:val="04A0" w:firstRow="1" w:lastRow="0" w:firstColumn="1" w:lastColumn="0" w:noHBand="0" w:noVBand="1"/>
        <w:tblCaption w:val="Objectives and tasks high level schedule"/>
      </w:tblPr>
      <w:tblGrid>
        <w:gridCol w:w="5849"/>
        <w:gridCol w:w="446"/>
        <w:gridCol w:w="446"/>
        <w:gridCol w:w="446"/>
        <w:gridCol w:w="446"/>
        <w:gridCol w:w="447"/>
      </w:tblGrid>
      <w:tr w:rsidR="00F51A9D" w:rsidRPr="00671900" w14:paraId="0D04B60E" w14:textId="77777777">
        <w:trPr>
          <w:trHeight w:val="297"/>
        </w:trPr>
        <w:tc>
          <w:tcPr>
            <w:tcW w:w="5849" w:type="dxa"/>
            <w:tcBorders>
              <w:top w:val="single" w:sz="4" w:space="0" w:color="auto"/>
              <w:left w:val="single" w:sz="4" w:space="0" w:color="auto"/>
              <w:bottom w:val="single" w:sz="4" w:space="0" w:color="auto"/>
              <w:right w:val="single" w:sz="4" w:space="0" w:color="auto"/>
            </w:tcBorders>
            <w:noWrap/>
            <w:vAlign w:val="center"/>
            <w:hideMark/>
          </w:tcPr>
          <w:p w14:paraId="46E637B4" w14:textId="77777777" w:rsidR="00F51A9D" w:rsidRPr="00671900" w:rsidRDefault="00F51A9D">
            <w:pPr>
              <w:spacing w:after="0" w:line="240" w:lineRule="auto"/>
              <w:rPr>
                <w:rFonts w:ascii="Aptos Narrow" w:eastAsia="Times New Roman" w:hAnsi="Aptos Narrow" w:cs="Times New Roman"/>
                <w:b/>
                <w:bCs/>
                <w:color w:val="000000"/>
                <w:sz w:val="20"/>
                <w:szCs w:val="20"/>
              </w:rPr>
            </w:pPr>
            <w:r w:rsidRPr="00671900">
              <w:rPr>
                <w:rFonts w:ascii="Aptos Narrow" w:eastAsia="Times New Roman" w:hAnsi="Aptos Narrow" w:cs="Times New Roman"/>
                <w:b/>
                <w:bCs/>
                <w:color w:val="000000"/>
                <w:sz w:val="20"/>
                <w:szCs w:val="20"/>
              </w:rPr>
              <w:t>Objectives and Tasks</w:t>
            </w:r>
          </w:p>
        </w:tc>
        <w:tc>
          <w:tcPr>
            <w:tcW w:w="2231" w:type="dxa"/>
            <w:gridSpan w:val="5"/>
            <w:tcBorders>
              <w:top w:val="single" w:sz="4" w:space="0" w:color="auto"/>
              <w:left w:val="nil"/>
              <w:bottom w:val="single" w:sz="4" w:space="0" w:color="auto"/>
              <w:right w:val="single" w:sz="4" w:space="0" w:color="000000"/>
            </w:tcBorders>
            <w:noWrap/>
            <w:vAlign w:val="bottom"/>
            <w:hideMark/>
          </w:tcPr>
          <w:p w14:paraId="08F3D37A" w14:textId="77777777" w:rsidR="00F51A9D" w:rsidRPr="00671900" w:rsidRDefault="00F51A9D">
            <w:pPr>
              <w:spacing w:after="0" w:line="240" w:lineRule="auto"/>
              <w:jc w:val="center"/>
              <w:rPr>
                <w:rFonts w:ascii="Aptos Narrow" w:eastAsia="Times New Roman" w:hAnsi="Aptos Narrow" w:cs="Times New Roman"/>
                <w:b/>
                <w:bCs/>
                <w:color w:val="000000"/>
                <w:sz w:val="20"/>
                <w:szCs w:val="20"/>
              </w:rPr>
            </w:pPr>
            <w:r w:rsidRPr="00671900">
              <w:rPr>
                <w:rFonts w:ascii="Aptos Narrow" w:eastAsia="Times New Roman" w:hAnsi="Aptos Narrow" w:cs="Times New Roman"/>
                <w:b/>
                <w:bCs/>
                <w:color w:val="000000"/>
                <w:sz w:val="20"/>
                <w:szCs w:val="20"/>
              </w:rPr>
              <w:t>Timeline in Years</w:t>
            </w:r>
          </w:p>
        </w:tc>
      </w:tr>
      <w:tr w:rsidR="00F51A9D" w:rsidRPr="00671900" w14:paraId="464B1587" w14:textId="77777777">
        <w:trPr>
          <w:trHeight w:val="297"/>
        </w:trPr>
        <w:tc>
          <w:tcPr>
            <w:tcW w:w="5849" w:type="dxa"/>
            <w:tcBorders>
              <w:top w:val="single" w:sz="4" w:space="0" w:color="auto"/>
              <w:left w:val="single" w:sz="4" w:space="0" w:color="auto"/>
              <w:bottom w:val="single" w:sz="4" w:space="0" w:color="auto"/>
              <w:right w:val="single" w:sz="4" w:space="0" w:color="auto"/>
            </w:tcBorders>
            <w:noWrap/>
            <w:vAlign w:val="bottom"/>
          </w:tcPr>
          <w:p w14:paraId="08C8FC8C" w14:textId="77777777" w:rsidR="00F51A9D" w:rsidRPr="008D0A9F" w:rsidRDefault="00F51A9D">
            <w:pPr>
              <w:spacing w:after="0" w:line="240" w:lineRule="auto"/>
              <w:rPr>
                <w:rFonts w:ascii="Aptos Narrow" w:eastAsia="Times New Roman" w:hAnsi="Aptos Narrow" w:cs="Times New Roman"/>
                <w:b/>
                <w:bCs/>
                <w:color w:val="000000"/>
                <w:sz w:val="20"/>
                <w:szCs w:val="20"/>
              </w:rPr>
            </w:pPr>
            <w:r w:rsidRPr="008D0A9F">
              <w:rPr>
                <w:rFonts w:ascii="Aptos Narrow" w:eastAsia="Times New Roman" w:hAnsi="Aptos Narrow" w:cs="Times New Roman"/>
                <w:b/>
                <w:bCs/>
                <w:color w:val="000000"/>
                <w:sz w:val="20"/>
                <w:szCs w:val="20"/>
              </w:rPr>
              <w:t>Year</w:t>
            </w:r>
          </w:p>
        </w:tc>
        <w:tc>
          <w:tcPr>
            <w:tcW w:w="446" w:type="dxa"/>
            <w:tcBorders>
              <w:top w:val="nil"/>
              <w:left w:val="nil"/>
              <w:bottom w:val="single" w:sz="4" w:space="0" w:color="auto"/>
              <w:right w:val="single" w:sz="4" w:space="0" w:color="auto"/>
            </w:tcBorders>
            <w:noWrap/>
            <w:vAlign w:val="bottom"/>
          </w:tcPr>
          <w:p w14:paraId="218D48F3" w14:textId="77777777" w:rsidR="00F51A9D" w:rsidRPr="008D0A9F" w:rsidRDefault="00F51A9D">
            <w:pPr>
              <w:spacing w:after="0" w:line="240" w:lineRule="auto"/>
              <w:rPr>
                <w:rFonts w:ascii="Aptos Narrow" w:eastAsia="Times New Roman" w:hAnsi="Aptos Narrow" w:cs="Times New Roman"/>
                <w:b/>
                <w:bCs/>
                <w:color w:val="000000"/>
                <w:sz w:val="18"/>
                <w:szCs w:val="18"/>
              </w:rPr>
            </w:pPr>
            <w:r w:rsidRPr="008D0A9F">
              <w:rPr>
                <w:rFonts w:ascii="Aptos Narrow" w:eastAsia="Times New Roman" w:hAnsi="Aptos Narrow" w:cs="Times New Roman"/>
                <w:b/>
                <w:bCs/>
                <w:color w:val="000000"/>
                <w:sz w:val="18"/>
                <w:szCs w:val="18"/>
              </w:rPr>
              <w:t>1</w:t>
            </w:r>
          </w:p>
        </w:tc>
        <w:tc>
          <w:tcPr>
            <w:tcW w:w="446" w:type="dxa"/>
            <w:tcBorders>
              <w:top w:val="nil"/>
              <w:left w:val="nil"/>
              <w:bottom w:val="single" w:sz="4" w:space="0" w:color="auto"/>
              <w:right w:val="single" w:sz="4" w:space="0" w:color="auto"/>
            </w:tcBorders>
            <w:noWrap/>
            <w:vAlign w:val="bottom"/>
          </w:tcPr>
          <w:p w14:paraId="44344DB2" w14:textId="77777777" w:rsidR="00F51A9D" w:rsidRPr="008D0A9F" w:rsidRDefault="00F51A9D">
            <w:pPr>
              <w:spacing w:after="0" w:line="240" w:lineRule="auto"/>
              <w:rPr>
                <w:rFonts w:ascii="Aptos Narrow" w:eastAsia="Times New Roman" w:hAnsi="Aptos Narrow" w:cs="Times New Roman"/>
                <w:b/>
                <w:bCs/>
                <w:color w:val="000000"/>
                <w:sz w:val="18"/>
                <w:szCs w:val="18"/>
              </w:rPr>
            </w:pPr>
            <w:r w:rsidRPr="008D0A9F">
              <w:rPr>
                <w:rFonts w:ascii="Aptos Narrow" w:eastAsia="Times New Roman" w:hAnsi="Aptos Narrow" w:cs="Times New Roman"/>
                <w:b/>
                <w:bCs/>
                <w:color w:val="000000"/>
                <w:sz w:val="18"/>
                <w:szCs w:val="18"/>
              </w:rPr>
              <w:t>2</w:t>
            </w:r>
          </w:p>
        </w:tc>
        <w:tc>
          <w:tcPr>
            <w:tcW w:w="446" w:type="dxa"/>
            <w:tcBorders>
              <w:top w:val="nil"/>
              <w:left w:val="nil"/>
              <w:bottom w:val="single" w:sz="4" w:space="0" w:color="auto"/>
              <w:right w:val="single" w:sz="4" w:space="0" w:color="auto"/>
            </w:tcBorders>
            <w:noWrap/>
            <w:vAlign w:val="bottom"/>
          </w:tcPr>
          <w:p w14:paraId="25958114" w14:textId="77777777" w:rsidR="00F51A9D" w:rsidRPr="008D0A9F" w:rsidRDefault="00F51A9D">
            <w:pPr>
              <w:spacing w:after="0" w:line="240" w:lineRule="auto"/>
              <w:rPr>
                <w:rFonts w:ascii="Aptos Narrow" w:eastAsia="Times New Roman" w:hAnsi="Aptos Narrow" w:cs="Times New Roman"/>
                <w:b/>
                <w:bCs/>
                <w:color w:val="000000"/>
                <w:sz w:val="18"/>
                <w:szCs w:val="18"/>
              </w:rPr>
            </w:pPr>
            <w:r w:rsidRPr="008D0A9F">
              <w:rPr>
                <w:rFonts w:ascii="Aptos Narrow" w:eastAsia="Times New Roman" w:hAnsi="Aptos Narrow" w:cs="Times New Roman"/>
                <w:b/>
                <w:bCs/>
                <w:color w:val="000000"/>
                <w:sz w:val="18"/>
                <w:szCs w:val="18"/>
              </w:rPr>
              <w:t>3</w:t>
            </w:r>
          </w:p>
        </w:tc>
        <w:tc>
          <w:tcPr>
            <w:tcW w:w="446" w:type="dxa"/>
            <w:tcBorders>
              <w:top w:val="nil"/>
              <w:left w:val="nil"/>
              <w:bottom w:val="single" w:sz="4" w:space="0" w:color="auto"/>
              <w:right w:val="single" w:sz="4" w:space="0" w:color="auto"/>
            </w:tcBorders>
            <w:noWrap/>
            <w:vAlign w:val="bottom"/>
          </w:tcPr>
          <w:p w14:paraId="7385A6D1" w14:textId="77777777" w:rsidR="00F51A9D" w:rsidRPr="008D0A9F" w:rsidRDefault="00F51A9D">
            <w:pPr>
              <w:spacing w:after="0" w:line="240" w:lineRule="auto"/>
              <w:rPr>
                <w:rFonts w:ascii="Aptos Narrow" w:eastAsia="Times New Roman" w:hAnsi="Aptos Narrow" w:cs="Times New Roman"/>
                <w:b/>
                <w:bCs/>
                <w:color w:val="000000"/>
                <w:sz w:val="18"/>
                <w:szCs w:val="18"/>
              </w:rPr>
            </w:pPr>
            <w:r w:rsidRPr="008D0A9F">
              <w:rPr>
                <w:rFonts w:ascii="Aptos Narrow" w:eastAsia="Times New Roman" w:hAnsi="Aptos Narrow" w:cs="Times New Roman"/>
                <w:b/>
                <w:bCs/>
                <w:color w:val="000000"/>
                <w:sz w:val="18"/>
                <w:szCs w:val="18"/>
              </w:rPr>
              <w:t>4</w:t>
            </w:r>
          </w:p>
        </w:tc>
        <w:tc>
          <w:tcPr>
            <w:tcW w:w="447" w:type="dxa"/>
            <w:tcBorders>
              <w:top w:val="nil"/>
              <w:left w:val="nil"/>
              <w:bottom w:val="single" w:sz="4" w:space="0" w:color="auto"/>
              <w:right w:val="single" w:sz="4" w:space="0" w:color="auto"/>
            </w:tcBorders>
            <w:noWrap/>
            <w:vAlign w:val="bottom"/>
          </w:tcPr>
          <w:p w14:paraId="695D95DC" w14:textId="77777777" w:rsidR="00F51A9D" w:rsidRPr="008D0A9F" w:rsidRDefault="00F51A9D">
            <w:pPr>
              <w:spacing w:after="0" w:line="240" w:lineRule="auto"/>
              <w:rPr>
                <w:rFonts w:ascii="Aptos Narrow" w:eastAsia="Times New Roman" w:hAnsi="Aptos Narrow" w:cs="Times New Roman"/>
                <w:b/>
                <w:bCs/>
                <w:color w:val="000000"/>
                <w:sz w:val="18"/>
                <w:szCs w:val="18"/>
              </w:rPr>
            </w:pPr>
            <w:r w:rsidRPr="008D0A9F">
              <w:rPr>
                <w:rFonts w:ascii="Aptos Narrow" w:eastAsia="Times New Roman" w:hAnsi="Aptos Narrow" w:cs="Times New Roman"/>
                <w:b/>
                <w:bCs/>
                <w:color w:val="000000"/>
                <w:sz w:val="18"/>
                <w:szCs w:val="18"/>
              </w:rPr>
              <w:t>5</w:t>
            </w:r>
          </w:p>
        </w:tc>
      </w:tr>
      <w:tr w:rsidR="00F51A9D" w:rsidRPr="00671900" w14:paraId="56301A9D" w14:textId="77777777">
        <w:trPr>
          <w:trHeight w:val="297"/>
        </w:trPr>
        <w:tc>
          <w:tcPr>
            <w:tcW w:w="5849" w:type="dxa"/>
            <w:tcBorders>
              <w:top w:val="single" w:sz="4" w:space="0" w:color="auto"/>
              <w:left w:val="single" w:sz="4" w:space="0" w:color="auto"/>
              <w:bottom w:val="single" w:sz="4" w:space="0" w:color="auto"/>
              <w:right w:val="single" w:sz="4" w:space="0" w:color="auto"/>
            </w:tcBorders>
            <w:noWrap/>
            <w:vAlign w:val="bottom"/>
            <w:hideMark/>
          </w:tcPr>
          <w:p w14:paraId="4985B881" w14:textId="4A095B25" w:rsidR="00F51A9D" w:rsidRPr="00671900" w:rsidRDefault="00F51A9D">
            <w:pPr>
              <w:spacing w:after="0" w:line="240" w:lineRule="auto"/>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 xml:space="preserve">1. </w:t>
            </w:r>
            <w:r w:rsidR="00C9747C">
              <w:rPr>
                <w:rFonts w:ascii="Aptos Narrow" w:eastAsia="Times New Roman" w:hAnsi="Aptos Narrow" w:cs="Times New Roman"/>
                <w:color w:val="000000"/>
                <w:sz w:val="20"/>
                <w:szCs w:val="20"/>
              </w:rPr>
              <w:t>Move remaining address points to structure location, update Placement attribute</w:t>
            </w:r>
          </w:p>
        </w:tc>
        <w:tc>
          <w:tcPr>
            <w:tcW w:w="446" w:type="dxa"/>
            <w:tcBorders>
              <w:top w:val="nil"/>
              <w:left w:val="nil"/>
              <w:bottom w:val="single" w:sz="4" w:space="0" w:color="auto"/>
              <w:right w:val="single" w:sz="4" w:space="0" w:color="auto"/>
            </w:tcBorders>
            <w:shd w:val="clear" w:color="000000" w:fill="CAEDFB"/>
            <w:noWrap/>
            <w:vAlign w:val="bottom"/>
            <w:hideMark/>
          </w:tcPr>
          <w:p w14:paraId="2A040C40"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7856AF7D"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3097501D" w14:textId="5110B6B0" w:rsidR="00F51A9D" w:rsidRPr="00671900" w:rsidRDefault="00F51A9D">
            <w:pPr>
              <w:spacing w:after="0" w:line="240" w:lineRule="auto"/>
              <w:jc w:val="center"/>
              <w:rPr>
                <w:rFonts w:ascii="Aptos Narrow" w:eastAsia="Times New Roman" w:hAnsi="Aptos Narrow" w:cs="Times New Roman"/>
                <w:color w:val="000000"/>
                <w:sz w:val="18"/>
                <w:szCs w:val="18"/>
              </w:rPr>
            </w:pPr>
          </w:p>
        </w:tc>
        <w:tc>
          <w:tcPr>
            <w:tcW w:w="446" w:type="dxa"/>
            <w:tcBorders>
              <w:top w:val="nil"/>
              <w:left w:val="nil"/>
              <w:bottom w:val="single" w:sz="4" w:space="0" w:color="auto"/>
              <w:right w:val="single" w:sz="4" w:space="0" w:color="auto"/>
            </w:tcBorders>
            <w:shd w:val="clear" w:color="000000" w:fill="CAEDFB"/>
            <w:noWrap/>
            <w:vAlign w:val="bottom"/>
            <w:hideMark/>
          </w:tcPr>
          <w:p w14:paraId="37E92C32" w14:textId="093D60FF" w:rsidR="00F51A9D" w:rsidRPr="00671900" w:rsidRDefault="00F51A9D">
            <w:pPr>
              <w:spacing w:after="0" w:line="240" w:lineRule="auto"/>
              <w:jc w:val="center"/>
              <w:rPr>
                <w:rFonts w:ascii="Aptos Narrow" w:eastAsia="Times New Roman" w:hAnsi="Aptos Narrow" w:cs="Times New Roman"/>
                <w:color w:val="000000"/>
                <w:sz w:val="18"/>
                <w:szCs w:val="18"/>
              </w:rPr>
            </w:pPr>
          </w:p>
        </w:tc>
        <w:tc>
          <w:tcPr>
            <w:tcW w:w="447" w:type="dxa"/>
            <w:tcBorders>
              <w:top w:val="nil"/>
              <w:left w:val="nil"/>
              <w:bottom w:val="single" w:sz="4" w:space="0" w:color="auto"/>
              <w:right w:val="single" w:sz="4" w:space="0" w:color="auto"/>
            </w:tcBorders>
            <w:shd w:val="clear" w:color="000000" w:fill="CAEDFB"/>
            <w:noWrap/>
            <w:vAlign w:val="bottom"/>
            <w:hideMark/>
          </w:tcPr>
          <w:p w14:paraId="075154D5" w14:textId="12BECF10" w:rsidR="00F51A9D" w:rsidRPr="00671900" w:rsidRDefault="00F51A9D">
            <w:pPr>
              <w:spacing w:after="0" w:line="240" w:lineRule="auto"/>
              <w:jc w:val="center"/>
              <w:rPr>
                <w:rFonts w:ascii="Aptos Narrow" w:eastAsia="Times New Roman" w:hAnsi="Aptos Narrow" w:cs="Times New Roman"/>
                <w:color w:val="000000"/>
                <w:sz w:val="18"/>
                <w:szCs w:val="18"/>
              </w:rPr>
            </w:pPr>
          </w:p>
        </w:tc>
      </w:tr>
      <w:tr w:rsidR="00F51A9D" w:rsidRPr="00671900" w14:paraId="0D00F13D" w14:textId="77777777">
        <w:trPr>
          <w:trHeight w:val="297"/>
        </w:trPr>
        <w:tc>
          <w:tcPr>
            <w:tcW w:w="5849" w:type="dxa"/>
            <w:tcBorders>
              <w:top w:val="nil"/>
              <w:left w:val="single" w:sz="4" w:space="0" w:color="auto"/>
              <w:bottom w:val="single" w:sz="4" w:space="0" w:color="auto"/>
              <w:right w:val="single" w:sz="4" w:space="0" w:color="auto"/>
            </w:tcBorders>
            <w:noWrap/>
            <w:vAlign w:val="bottom"/>
            <w:hideMark/>
          </w:tcPr>
          <w:p w14:paraId="0E79CB76" w14:textId="54912581" w:rsidR="00F51A9D" w:rsidRPr="00671900" w:rsidRDefault="00F51A9D">
            <w:pPr>
              <w:spacing w:after="0" w:line="240" w:lineRule="auto"/>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 xml:space="preserve">2. </w:t>
            </w:r>
            <w:r w:rsidR="00C9747C">
              <w:rPr>
                <w:rFonts w:ascii="Aptos Narrow" w:eastAsia="Times New Roman" w:hAnsi="Aptos Narrow" w:cs="Times New Roman"/>
                <w:color w:val="000000"/>
                <w:sz w:val="20"/>
                <w:szCs w:val="20"/>
              </w:rPr>
              <w:t>Synchronize data provider, state, and business application (e.g., 9-1-1, elections) databases</w:t>
            </w:r>
          </w:p>
        </w:tc>
        <w:tc>
          <w:tcPr>
            <w:tcW w:w="446" w:type="dxa"/>
            <w:tcBorders>
              <w:top w:val="nil"/>
              <w:left w:val="nil"/>
              <w:bottom w:val="single" w:sz="4" w:space="0" w:color="auto"/>
              <w:right w:val="single" w:sz="4" w:space="0" w:color="auto"/>
            </w:tcBorders>
            <w:shd w:val="clear" w:color="000000" w:fill="CAEDFB"/>
            <w:noWrap/>
            <w:vAlign w:val="bottom"/>
            <w:hideMark/>
          </w:tcPr>
          <w:p w14:paraId="717F19D9"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340F8B93"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536A560D"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31740DC9"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7" w:type="dxa"/>
            <w:tcBorders>
              <w:top w:val="nil"/>
              <w:left w:val="nil"/>
              <w:bottom w:val="single" w:sz="4" w:space="0" w:color="auto"/>
              <w:right w:val="single" w:sz="4" w:space="0" w:color="auto"/>
            </w:tcBorders>
            <w:shd w:val="clear" w:color="000000" w:fill="CAEDFB"/>
            <w:noWrap/>
            <w:vAlign w:val="bottom"/>
            <w:hideMark/>
          </w:tcPr>
          <w:p w14:paraId="4C41A26C"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r>
      <w:tr w:rsidR="00F51A9D" w:rsidRPr="00671900" w14:paraId="3D6A042B" w14:textId="77777777">
        <w:trPr>
          <w:trHeight w:val="297"/>
        </w:trPr>
        <w:tc>
          <w:tcPr>
            <w:tcW w:w="5849" w:type="dxa"/>
            <w:tcBorders>
              <w:top w:val="nil"/>
              <w:left w:val="single" w:sz="4" w:space="0" w:color="auto"/>
              <w:bottom w:val="single" w:sz="4" w:space="0" w:color="auto"/>
              <w:right w:val="single" w:sz="4" w:space="0" w:color="auto"/>
            </w:tcBorders>
            <w:noWrap/>
            <w:vAlign w:val="bottom"/>
            <w:hideMark/>
          </w:tcPr>
          <w:p w14:paraId="78336921" w14:textId="45B93FD5" w:rsidR="00F51A9D" w:rsidRPr="00671900" w:rsidRDefault="00F51A9D">
            <w:pPr>
              <w:spacing w:after="0" w:line="240" w:lineRule="auto"/>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lastRenderedPageBreak/>
              <w:t xml:space="preserve">3. </w:t>
            </w:r>
            <w:r w:rsidR="00073A95">
              <w:rPr>
                <w:rFonts w:ascii="Aptos Narrow" w:eastAsia="Times New Roman" w:hAnsi="Aptos Narrow" w:cs="Times New Roman"/>
                <w:color w:val="000000"/>
                <w:sz w:val="20"/>
                <w:szCs w:val="20"/>
              </w:rPr>
              <w:t>Improve data update frequency based on data provider maintenance cycles</w:t>
            </w:r>
          </w:p>
        </w:tc>
        <w:tc>
          <w:tcPr>
            <w:tcW w:w="446" w:type="dxa"/>
            <w:tcBorders>
              <w:top w:val="nil"/>
              <w:left w:val="nil"/>
              <w:bottom w:val="single" w:sz="4" w:space="0" w:color="auto"/>
              <w:right w:val="single" w:sz="4" w:space="0" w:color="auto"/>
            </w:tcBorders>
            <w:shd w:val="clear" w:color="000000" w:fill="CAEDFB"/>
            <w:noWrap/>
            <w:vAlign w:val="bottom"/>
            <w:hideMark/>
          </w:tcPr>
          <w:p w14:paraId="67550B20"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4498B972"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320F16B1"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07E65AB2" w14:textId="3D1A43AC" w:rsidR="00F51A9D" w:rsidRPr="00671900" w:rsidRDefault="00F51A9D">
            <w:pPr>
              <w:spacing w:after="0" w:line="240" w:lineRule="auto"/>
              <w:jc w:val="center"/>
              <w:rPr>
                <w:rFonts w:ascii="Aptos Narrow" w:eastAsia="Times New Roman" w:hAnsi="Aptos Narrow" w:cs="Times New Roman"/>
                <w:color w:val="000000"/>
                <w:sz w:val="18"/>
                <w:szCs w:val="18"/>
              </w:rPr>
            </w:pPr>
          </w:p>
        </w:tc>
        <w:tc>
          <w:tcPr>
            <w:tcW w:w="447" w:type="dxa"/>
            <w:tcBorders>
              <w:top w:val="nil"/>
              <w:left w:val="nil"/>
              <w:bottom w:val="single" w:sz="4" w:space="0" w:color="auto"/>
              <w:right w:val="single" w:sz="4" w:space="0" w:color="auto"/>
            </w:tcBorders>
            <w:shd w:val="clear" w:color="000000" w:fill="CAEDFB"/>
            <w:noWrap/>
            <w:vAlign w:val="bottom"/>
            <w:hideMark/>
          </w:tcPr>
          <w:p w14:paraId="2B3222B3" w14:textId="33A2F36E" w:rsidR="00F51A9D" w:rsidRPr="00671900" w:rsidRDefault="00F51A9D">
            <w:pPr>
              <w:spacing w:after="0" w:line="240" w:lineRule="auto"/>
              <w:jc w:val="center"/>
              <w:rPr>
                <w:rFonts w:ascii="Aptos Narrow" w:eastAsia="Times New Roman" w:hAnsi="Aptos Narrow" w:cs="Times New Roman"/>
                <w:color w:val="000000"/>
                <w:sz w:val="18"/>
                <w:szCs w:val="18"/>
              </w:rPr>
            </w:pPr>
          </w:p>
        </w:tc>
      </w:tr>
      <w:tr w:rsidR="00F51A9D" w:rsidRPr="00671900" w14:paraId="78D3586C" w14:textId="77777777">
        <w:trPr>
          <w:trHeight w:val="297"/>
        </w:trPr>
        <w:tc>
          <w:tcPr>
            <w:tcW w:w="5849" w:type="dxa"/>
            <w:tcBorders>
              <w:top w:val="nil"/>
              <w:left w:val="single" w:sz="4" w:space="0" w:color="auto"/>
              <w:bottom w:val="single" w:sz="4" w:space="0" w:color="auto"/>
              <w:right w:val="single" w:sz="4" w:space="0" w:color="auto"/>
            </w:tcBorders>
            <w:noWrap/>
            <w:vAlign w:val="bottom"/>
            <w:hideMark/>
          </w:tcPr>
          <w:p w14:paraId="272EC8FA" w14:textId="753A30DE" w:rsidR="00F51A9D" w:rsidRPr="00671900" w:rsidRDefault="00F51A9D">
            <w:pPr>
              <w:spacing w:after="0" w:line="240" w:lineRule="auto"/>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 xml:space="preserve">4. </w:t>
            </w:r>
            <w:r w:rsidR="00073A95">
              <w:rPr>
                <w:rFonts w:ascii="Aptos Narrow" w:eastAsia="Times New Roman" w:hAnsi="Aptos Narrow" w:cs="Times New Roman"/>
                <w:color w:val="000000"/>
                <w:sz w:val="20"/>
                <w:szCs w:val="20"/>
              </w:rPr>
              <w:t>Improve workflows, schema, and attribution to provide for additional use cases</w:t>
            </w:r>
          </w:p>
        </w:tc>
        <w:tc>
          <w:tcPr>
            <w:tcW w:w="446" w:type="dxa"/>
            <w:tcBorders>
              <w:top w:val="nil"/>
              <w:left w:val="nil"/>
              <w:bottom w:val="single" w:sz="4" w:space="0" w:color="auto"/>
              <w:right w:val="single" w:sz="4" w:space="0" w:color="auto"/>
            </w:tcBorders>
            <w:shd w:val="clear" w:color="000000" w:fill="CAEDFB"/>
            <w:noWrap/>
            <w:vAlign w:val="bottom"/>
            <w:hideMark/>
          </w:tcPr>
          <w:p w14:paraId="48E0F31D"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78DB86A2"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18C8F2A9"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6" w:type="dxa"/>
            <w:tcBorders>
              <w:top w:val="nil"/>
              <w:left w:val="nil"/>
              <w:bottom w:val="single" w:sz="4" w:space="0" w:color="auto"/>
              <w:right w:val="single" w:sz="4" w:space="0" w:color="auto"/>
            </w:tcBorders>
            <w:shd w:val="clear" w:color="000000" w:fill="CAEDFB"/>
            <w:noWrap/>
            <w:vAlign w:val="bottom"/>
            <w:hideMark/>
          </w:tcPr>
          <w:p w14:paraId="7011EFF8"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c>
          <w:tcPr>
            <w:tcW w:w="447" w:type="dxa"/>
            <w:tcBorders>
              <w:top w:val="nil"/>
              <w:left w:val="nil"/>
              <w:bottom w:val="single" w:sz="4" w:space="0" w:color="auto"/>
              <w:right w:val="single" w:sz="4" w:space="0" w:color="auto"/>
            </w:tcBorders>
            <w:shd w:val="clear" w:color="000000" w:fill="CAEDFB"/>
            <w:noWrap/>
            <w:vAlign w:val="bottom"/>
            <w:hideMark/>
          </w:tcPr>
          <w:p w14:paraId="7B2FEE3B" w14:textId="77777777" w:rsidR="00F51A9D" w:rsidRPr="00671900" w:rsidRDefault="00F51A9D">
            <w:pPr>
              <w:spacing w:after="0" w:line="240" w:lineRule="auto"/>
              <w:jc w:val="center"/>
              <w:rPr>
                <w:rFonts w:ascii="Aptos Narrow" w:eastAsia="Times New Roman" w:hAnsi="Aptos Narrow" w:cs="Times New Roman"/>
                <w:color w:val="000000"/>
                <w:sz w:val="18"/>
                <w:szCs w:val="18"/>
              </w:rPr>
            </w:pPr>
            <w:r w:rsidRPr="00E40A92">
              <w:rPr>
                <w:rFonts w:ascii="Aptos Narrow" w:eastAsia="Times New Roman" w:hAnsi="Aptos Narrow" w:cs="Times New Roman"/>
                <w:color w:val="000000"/>
                <w:sz w:val="18"/>
                <w:szCs w:val="18"/>
              </w:rPr>
              <w:t>X</w:t>
            </w:r>
          </w:p>
        </w:tc>
      </w:tr>
    </w:tbl>
    <w:p w14:paraId="761C7641" w14:textId="77777777" w:rsidR="00F51A9D" w:rsidRPr="00990CA9" w:rsidRDefault="00F51A9D" w:rsidP="00F51A9D">
      <w:pPr>
        <w:rPr>
          <w:sz w:val="20"/>
          <w:szCs w:val="20"/>
        </w:rPr>
      </w:pPr>
      <w:r w:rsidRPr="00990CA9">
        <w:rPr>
          <w:sz w:val="20"/>
          <w:szCs w:val="20"/>
        </w:rPr>
        <w:t xml:space="preserve">X = </w:t>
      </w:r>
      <w:r>
        <w:rPr>
          <w:sz w:val="20"/>
          <w:szCs w:val="20"/>
        </w:rPr>
        <w:t>W</w:t>
      </w:r>
      <w:r w:rsidRPr="00990CA9">
        <w:rPr>
          <w:sz w:val="20"/>
          <w:szCs w:val="20"/>
        </w:rPr>
        <w:t>orking on task</w:t>
      </w:r>
    </w:p>
    <w:p w14:paraId="0F5FC622" w14:textId="77777777" w:rsidR="00F51A9D" w:rsidRPr="006C49A3" w:rsidRDefault="00F51A9D" w:rsidP="00F51A9D">
      <w:pPr>
        <w:pStyle w:val="Heading2"/>
        <w:rPr>
          <w:rFonts w:eastAsia="Aptos"/>
          <w:sz w:val="28"/>
          <w:szCs w:val="28"/>
        </w:rPr>
      </w:pPr>
      <w:bookmarkStart w:id="24" w:name="_Toc236118865"/>
      <w:bookmarkStart w:id="25" w:name="_Toc240443942"/>
      <w:r w:rsidRPr="006C49A3">
        <w:rPr>
          <w:rFonts w:eastAsia="Aptos"/>
          <w:sz w:val="28"/>
          <w:szCs w:val="28"/>
        </w:rPr>
        <w:t>Theme Challenges</w:t>
      </w:r>
      <w:bookmarkEnd w:id="24"/>
      <w:bookmarkEnd w:id="25"/>
    </w:p>
    <w:p w14:paraId="66A368AA" w14:textId="7DBEE91E" w:rsidR="006502A2" w:rsidRPr="006502A2" w:rsidRDefault="00073A95" w:rsidP="006502A2">
      <w:bookmarkStart w:id="26" w:name="_Toc236118866"/>
      <w:r>
        <w:t>For all</w:t>
      </w:r>
      <w:r w:rsidR="006502A2" w:rsidRPr="006502A2">
        <w:t xml:space="preserve"> four </w:t>
      </w:r>
      <w:r>
        <w:t xml:space="preserve">prioritized goals above </w:t>
      </w:r>
      <w:r w:rsidRPr="006502A2">
        <w:t>(Precision/Accuracy, Consistency</w:t>
      </w:r>
      <w:r>
        <w:t>,</w:t>
      </w:r>
      <w:r w:rsidRPr="006502A2">
        <w:t xml:space="preserve"> Integrity, Timeliness)</w:t>
      </w:r>
      <w:r>
        <w:t xml:space="preserve">, the </w:t>
      </w:r>
      <w:r w:rsidR="006502A2" w:rsidRPr="006502A2">
        <w:t xml:space="preserve">actions </w:t>
      </w:r>
      <w:r>
        <w:t>to improve the data primarily</w:t>
      </w:r>
      <w:r w:rsidR="006502A2" w:rsidRPr="006502A2">
        <w:t xml:space="preserve"> re</w:t>
      </w:r>
      <w:r>
        <w:t>st</w:t>
      </w:r>
      <w:r w:rsidR="006502A2" w:rsidRPr="006502A2">
        <w:t xml:space="preserve"> on </w:t>
      </w:r>
      <w:r>
        <w:t xml:space="preserve">the </w:t>
      </w:r>
      <w:r w:rsidR="006502A2" w:rsidRPr="006502A2">
        <w:t>data providers</w:t>
      </w:r>
      <w:r>
        <w:t>. T</w:t>
      </w:r>
      <w:r w:rsidR="006502A2" w:rsidRPr="006502A2">
        <w:t xml:space="preserve">he Montana State Library (MSL) </w:t>
      </w:r>
      <w:r>
        <w:t xml:space="preserve">can support these goals through </w:t>
      </w:r>
      <w:r w:rsidR="006502A2" w:rsidRPr="006502A2">
        <w:t>offering analysis, comparison, or automation support</w:t>
      </w:r>
      <w:r>
        <w:t>.</w:t>
      </w:r>
    </w:p>
    <w:p w14:paraId="25F336F3" w14:textId="31557CAD" w:rsidR="006502A2" w:rsidRPr="006502A2" w:rsidRDefault="00A829A5" w:rsidP="006502A2">
      <w:r>
        <w:t>All four goals will require additional staff time to accomplish.</w:t>
      </w:r>
      <w:r w:rsidR="006502A2">
        <w:t xml:space="preserve"> Precision/Accuracy is the most resource-intensive item, estimated at ~375 hours of external support to move points at a rate of 2 per minute</w:t>
      </w:r>
      <w:r w:rsidR="00335334">
        <w:t xml:space="preserve">. </w:t>
      </w:r>
      <w:r w:rsidR="006502A2">
        <w:t xml:space="preserve">Integrity work would ideally </w:t>
      </w:r>
      <w:r w:rsidR="00291081">
        <w:t xml:space="preserve">be supported via </w:t>
      </w:r>
      <w:r w:rsidR="006502A2">
        <w:t xml:space="preserve">a </w:t>
      </w:r>
      <w:r>
        <w:t>subscription to a United States Postal Services (USPS) Coding Accuracy Support System (</w:t>
      </w:r>
      <w:r w:rsidR="006502A2">
        <w:t>CASS</w:t>
      </w:r>
      <w:r>
        <w:t>)</w:t>
      </w:r>
      <w:r w:rsidR="006502A2">
        <w:t xml:space="preserve"> </w:t>
      </w:r>
      <w:r>
        <w:t>service</w:t>
      </w:r>
      <w:r w:rsidR="006502A2">
        <w:t xml:space="preserve"> (e.g., Melissa Data</w:t>
      </w:r>
      <w:r w:rsidR="0010177A">
        <w:rPr>
          <w:rStyle w:val="FootnoteReference"/>
        </w:rPr>
        <w:footnoteReference w:id="1"/>
      </w:r>
      <w:r w:rsidR="006C0523">
        <w:t>,</w:t>
      </w:r>
      <w:r w:rsidR="0052257A">
        <w:t xml:space="preserve"> Smarty</w:t>
      </w:r>
      <w:r w:rsidR="00B31DDB">
        <w:rPr>
          <w:rStyle w:val="FootnoteReference"/>
        </w:rPr>
        <w:footnoteReference w:id="2"/>
      </w:r>
      <w:r w:rsidR="006502A2">
        <w:t>)</w:t>
      </w:r>
      <w:r>
        <w:t>. Other state agencies make use of CASS services, so resource sharing or partnerships should be explored.</w:t>
      </w:r>
    </w:p>
    <w:p w14:paraId="33713102" w14:textId="77777777" w:rsidR="00F51A9D" w:rsidRPr="006C49A3" w:rsidRDefault="00F51A9D" w:rsidP="00F51A9D">
      <w:pPr>
        <w:pStyle w:val="Heading2"/>
        <w:rPr>
          <w:rFonts w:eastAsia="Aptos"/>
          <w:sz w:val="28"/>
          <w:szCs w:val="28"/>
        </w:rPr>
      </w:pPr>
      <w:bookmarkStart w:id="27" w:name="_Toc240443943"/>
      <w:r w:rsidRPr="731FBEBF">
        <w:rPr>
          <w:rFonts w:eastAsia="Aptos"/>
          <w:sz w:val="28"/>
          <w:szCs w:val="28"/>
        </w:rPr>
        <w:t>Conclusion</w:t>
      </w:r>
      <w:bookmarkEnd w:id="26"/>
      <w:bookmarkEnd w:id="27"/>
    </w:p>
    <w:p w14:paraId="1D8AA0C6" w14:textId="77777777" w:rsidR="009821EB" w:rsidRPr="009821EB" w:rsidRDefault="009821EB" w:rsidP="009821EB">
      <w:bookmarkStart w:id="28" w:name="_Toc236118867"/>
      <w:r w:rsidRPr="009821EB">
        <w:t xml:space="preserve">In 2022, MSL published the GIS Coordination Strategic Plan. Goal 4 of the strategic plan is focused on continuing to improve the collection, maintenance, and dissemination of authoritative land information. This </w:t>
      </w:r>
      <w:proofErr w:type="gramStart"/>
      <w:r w:rsidRPr="009821EB">
        <w:t>theme plan</w:t>
      </w:r>
      <w:proofErr w:type="gramEnd"/>
      <w:r w:rsidRPr="009821EB">
        <w:t xml:space="preserve"> summarizes the assessment of the MSDI Structures and Addresses Framework based on the measures of geospatial data value described in Goal 4 of the strategic plan. Additionally, this plan generalizes the near- and long-term goals into a program of data quality improvement. This plan also defines specific and measurable actions that, if successful, will result in improved data quality, increased data value, and an MSDI Structures and Addresses Framework that meets the needs of a larger range of users and use cases.</w:t>
      </w:r>
    </w:p>
    <w:p w14:paraId="59789F3E" w14:textId="77777777" w:rsidR="00F51A9D" w:rsidRPr="006C49A3" w:rsidRDefault="00F51A9D" w:rsidP="00F51A9D">
      <w:pPr>
        <w:pStyle w:val="Heading2"/>
        <w:rPr>
          <w:rFonts w:eastAsia="Aptos"/>
          <w:sz w:val="28"/>
          <w:szCs w:val="28"/>
        </w:rPr>
      </w:pPr>
      <w:bookmarkStart w:id="29" w:name="_Toc240443944"/>
      <w:r w:rsidRPr="731FBEBF">
        <w:rPr>
          <w:rFonts w:eastAsia="Aptos"/>
          <w:sz w:val="28"/>
          <w:szCs w:val="28"/>
        </w:rPr>
        <w:t>Appendix</w:t>
      </w:r>
      <w:bookmarkEnd w:id="28"/>
      <w:bookmarkEnd w:id="29"/>
    </w:p>
    <w:bookmarkStart w:id="30" w:name="_Toc233114869"/>
    <w:p w14:paraId="2D7B1F95" w14:textId="5A050AB7" w:rsidR="00F51A9D" w:rsidRPr="001E5BB9" w:rsidRDefault="00EE53BE" w:rsidP="00F51A9D">
      <w:pPr>
        <w:rPr>
          <w:rFonts w:eastAsia="Aptos"/>
        </w:rPr>
      </w:pPr>
      <w:r>
        <w:rPr>
          <w:rFonts w:eastAsia="Aptos"/>
        </w:rPr>
        <w:fldChar w:fldCharType="begin"/>
      </w:r>
      <w:r>
        <w:rPr>
          <w:rFonts w:eastAsia="Aptos"/>
        </w:rPr>
        <w:instrText>HYPERLINK "https://docs.msl.mt.gov/MSDI/StructuresAddresses/Structures_Addresses_Data_Themes_Quality_Assessment_Matrix_20260904.xlsx"</w:instrText>
      </w:r>
      <w:r>
        <w:rPr>
          <w:rFonts w:eastAsia="Aptos"/>
        </w:rPr>
      </w:r>
      <w:r>
        <w:rPr>
          <w:rFonts w:eastAsia="Aptos"/>
        </w:rPr>
        <w:fldChar w:fldCharType="separate"/>
      </w:r>
      <w:r w:rsidR="00F51A9D" w:rsidRPr="00EE53BE">
        <w:rPr>
          <w:rStyle w:val="Hyperlink"/>
          <w:rFonts w:eastAsia="Aptos"/>
        </w:rPr>
        <w:t xml:space="preserve">MSDI </w:t>
      </w:r>
      <w:r w:rsidR="00264D2C" w:rsidRPr="00EE53BE">
        <w:rPr>
          <w:rStyle w:val="Hyperlink"/>
          <w:rFonts w:eastAsia="Aptos"/>
        </w:rPr>
        <w:t>Structures &amp; Addresses</w:t>
      </w:r>
      <w:r w:rsidR="00F51A9D" w:rsidRPr="00EE53BE">
        <w:rPr>
          <w:rStyle w:val="Hyperlink"/>
          <w:rFonts w:eastAsia="Aptos"/>
        </w:rPr>
        <w:t xml:space="preserve"> Data Theme Quality Assessment Matrix</w:t>
      </w:r>
      <w:bookmarkEnd w:id="30"/>
      <w:r>
        <w:rPr>
          <w:rFonts w:eastAsia="Aptos"/>
        </w:rPr>
        <w:fldChar w:fldCharType="end"/>
      </w:r>
    </w:p>
    <w:bookmarkStart w:id="31" w:name="_Toc233114870"/>
    <w:p w14:paraId="5EA2C86D" w14:textId="797B0EC5" w:rsidR="00F51A9D" w:rsidRPr="001E5BB9" w:rsidRDefault="00097BF9" w:rsidP="007B1489">
      <w:pPr>
        <w:rPr>
          <w:rFonts w:eastAsia="Aptos"/>
        </w:rPr>
      </w:pPr>
      <w:r>
        <w:rPr>
          <w:rFonts w:eastAsia="Aptos"/>
        </w:rPr>
        <w:fldChar w:fldCharType="begin"/>
      </w:r>
      <w:r>
        <w:rPr>
          <w:rFonts w:eastAsia="Aptos"/>
        </w:rPr>
        <w:instrText>HYPERLINK "https://docs.msl.mt.gov/MSDI/StructuresAddresses/MSDIDataImprovementPlan_STRUCTURESADDRESSES.xlsx"</w:instrText>
      </w:r>
      <w:r>
        <w:rPr>
          <w:rFonts w:eastAsia="Aptos"/>
        </w:rPr>
      </w:r>
      <w:r>
        <w:rPr>
          <w:rFonts w:eastAsia="Aptos"/>
        </w:rPr>
        <w:fldChar w:fldCharType="separate"/>
      </w:r>
      <w:r w:rsidR="00F51A9D" w:rsidRPr="00097BF9">
        <w:rPr>
          <w:rStyle w:val="Hyperlink"/>
          <w:rFonts w:eastAsia="Aptos"/>
        </w:rPr>
        <w:t xml:space="preserve">MSDI </w:t>
      </w:r>
      <w:r w:rsidR="00264D2C" w:rsidRPr="00097BF9">
        <w:rPr>
          <w:rStyle w:val="Hyperlink"/>
          <w:rFonts w:eastAsia="Aptos"/>
        </w:rPr>
        <w:t xml:space="preserve">Structures &amp; Addresses </w:t>
      </w:r>
      <w:r w:rsidR="00F51A9D" w:rsidRPr="00097BF9">
        <w:rPr>
          <w:rStyle w:val="Hyperlink"/>
          <w:rFonts w:eastAsia="Aptos"/>
        </w:rPr>
        <w:t>Data Improvement Plan Table</w:t>
      </w:r>
      <w:bookmarkEnd w:id="31"/>
      <w:r>
        <w:rPr>
          <w:rFonts w:eastAsia="Aptos"/>
        </w:rPr>
        <w:fldChar w:fldCharType="end"/>
      </w:r>
    </w:p>
    <w:sectPr w:rsidR="00F51A9D" w:rsidRPr="001E5BB9" w:rsidSect="00E943F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BF72B" w14:textId="77777777" w:rsidR="004A3F7B" w:rsidRDefault="004A3F7B" w:rsidP="00F51A9D">
      <w:pPr>
        <w:spacing w:after="0" w:line="240" w:lineRule="auto"/>
      </w:pPr>
      <w:r>
        <w:separator/>
      </w:r>
    </w:p>
  </w:endnote>
  <w:endnote w:type="continuationSeparator" w:id="0">
    <w:p w14:paraId="19A7AB70" w14:textId="77777777" w:rsidR="004A3F7B" w:rsidRDefault="004A3F7B" w:rsidP="00F5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B094" w14:textId="77777777" w:rsidR="00DC43D4" w:rsidRDefault="00DC4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791182"/>
      <w:docPartObj>
        <w:docPartGallery w:val="Page Numbers (Bottom of Page)"/>
        <w:docPartUnique/>
      </w:docPartObj>
    </w:sdtPr>
    <w:sdtEndPr>
      <w:rPr>
        <w:noProof/>
      </w:rPr>
    </w:sdtEndPr>
    <w:sdtContent>
      <w:p w14:paraId="43720BF3" w14:textId="2884BE64" w:rsidR="00F51A9D" w:rsidRDefault="00F51A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A424A" w14:textId="77777777" w:rsidR="00F51A9D" w:rsidRDefault="00F51A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FD48" w14:textId="77777777" w:rsidR="00DC43D4" w:rsidRDefault="00DC4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7119D" w14:textId="77777777" w:rsidR="004A3F7B" w:rsidRDefault="004A3F7B" w:rsidP="00F51A9D">
      <w:pPr>
        <w:spacing w:after="0" w:line="240" w:lineRule="auto"/>
      </w:pPr>
      <w:r>
        <w:separator/>
      </w:r>
    </w:p>
  </w:footnote>
  <w:footnote w:type="continuationSeparator" w:id="0">
    <w:p w14:paraId="55C84B1F" w14:textId="77777777" w:rsidR="004A3F7B" w:rsidRDefault="004A3F7B" w:rsidP="00F51A9D">
      <w:pPr>
        <w:spacing w:after="0" w:line="240" w:lineRule="auto"/>
      </w:pPr>
      <w:r>
        <w:continuationSeparator/>
      </w:r>
    </w:p>
  </w:footnote>
  <w:footnote w:id="1">
    <w:p w14:paraId="25FAD988" w14:textId="57B55261" w:rsidR="0010177A" w:rsidRDefault="0010177A">
      <w:pPr>
        <w:pStyle w:val="FootnoteText"/>
      </w:pPr>
      <w:r>
        <w:rPr>
          <w:rStyle w:val="FootnoteReference"/>
        </w:rPr>
        <w:footnoteRef/>
      </w:r>
      <w:r>
        <w:t xml:space="preserve"> </w:t>
      </w:r>
      <w:hyperlink r:id="rId1" w:history="1">
        <w:r w:rsidR="00653543" w:rsidRPr="00A619B5">
          <w:rPr>
            <w:rStyle w:val="Hyperlink"/>
          </w:rPr>
          <w:t>https://www.melissa.com/</w:t>
        </w:r>
      </w:hyperlink>
      <w:r w:rsidR="00653543">
        <w:t xml:space="preserve"> </w:t>
      </w:r>
    </w:p>
  </w:footnote>
  <w:footnote w:id="2">
    <w:p w14:paraId="379CD5FC" w14:textId="344097F4" w:rsidR="00B31DDB" w:rsidRDefault="00B31DDB">
      <w:pPr>
        <w:pStyle w:val="FootnoteText"/>
      </w:pPr>
      <w:r>
        <w:rPr>
          <w:rStyle w:val="FootnoteReference"/>
        </w:rPr>
        <w:footnoteRef/>
      </w:r>
      <w:r>
        <w:t xml:space="preserve"> </w:t>
      </w:r>
      <w:hyperlink r:id="rId2" w:history="1">
        <w:r w:rsidRPr="00A619B5">
          <w:rPr>
            <w:rStyle w:val="Hyperlink"/>
          </w:rPr>
          <w:t>https://www.smarty.com/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587D" w14:textId="77777777" w:rsidR="00DC43D4" w:rsidRDefault="00DC4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5A898A" w14:paraId="6DAEE3E9" w14:textId="77777777" w:rsidTr="2D5A898A">
      <w:trPr>
        <w:trHeight w:val="300"/>
      </w:trPr>
      <w:tc>
        <w:tcPr>
          <w:tcW w:w="3120" w:type="dxa"/>
        </w:tcPr>
        <w:p w14:paraId="2F3FEF19" w14:textId="464F45C4" w:rsidR="2D5A898A" w:rsidRDefault="2D5A898A" w:rsidP="2D5A898A">
          <w:pPr>
            <w:pStyle w:val="Header"/>
            <w:ind w:left="-115"/>
          </w:pPr>
        </w:p>
      </w:tc>
      <w:tc>
        <w:tcPr>
          <w:tcW w:w="3120" w:type="dxa"/>
        </w:tcPr>
        <w:p w14:paraId="530C0CF8" w14:textId="57B13B34" w:rsidR="2D5A898A" w:rsidRDefault="2D5A898A" w:rsidP="2D5A898A">
          <w:pPr>
            <w:pStyle w:val="Header"/>
            <w:jc w:val="center"/>
          </w:pPr>
        </w:p>
      </w:tc>
      <w:tc>
        <w:tcPr>
          <w:tcW w:w="3120" w:type="dxa"/>
        </w:tcPr>
        <w:p w14:paraId="76F00535" w14:textId="076C3C81" w:rsidR="2D5A898A" w:rsidRDefault="2D5A898A" w:rsidP="2D5A898A">
          <w:pPr>
            <w:pStyle w:val="Header"/>
            <w:ind w:right="-115"/>
            <w:jc w:val="right"/>
          </w:pPr>
        </w:p>
      </w:tc>
    </w:tr>
  </w:tbl>
  <w:sdt>
    <w:sdtPr>
      <w:id w:val="45504081"/>
      <w:docPartObj>
        <w:docPartGallery w:val="Watermarks"/>
        <w:docPartUnique/>
      </w:docPartObj>
    </w:sdtPr>
    <w:sdtContent>
      <w:p w14:paraId="1D1537B6" w14:textId="1190F6DE" w:rsidR="000D511B" w:rsidRDefault="00000000">
        <w:pPr>
          <w:pStyle w:val="Header"/>
        </w:pPr>
        <w:r>
          <w:rPr>
            <w:noProof/>
          </w:rPr>
          <w:pict w14:anchorId="41935E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70D65" w14:textId="77777777" w:rsidR="00DC43D4" w:rsidRDefault="00DC4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A98"/>
    <w:multiLevelType w:val="hybridMultilevel"/>
    <w:tmpl w:val="7708E59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96DB4"/>
    <w:multiLevelType w:val="hybridMultilevel"/>
    <w:tmpl w:val="DDBADC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9D26B86"/>
    <w:multiLevelType w:val="hybridMultilevel"/>
    <w:tmpl w:val="05EA5F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52A3C1A8"/>
    <w:multiLevelType w:val="hybridMultilevel"/>
    <w:tmpl w:val="E7DEB214"/>
    <w:lvl w:ilvl="0" w:tplc="5AE8C7FC">
      <w:start w:val="1"/>
      <w:numFmt w:val="decimal"/>
      <w:lvlText w:val="%1."/>
      <w:lvlJc w:val="left"/>
      <w:pPr>
        <w:ind w:left="720" w:hanging="360"/>
      </w:pPr>
    </w:lvl>
    <w:lvl w:ilvl="1" w:tplc="842AB7E8">
      <w:start w:val="1"/>
      <w:numFmt w:val="lowerLetter"/>
      <w:lvlText w:val="%2."/>
      <w:lvlJc w:val="left"/>
      <w:pPr>
        <w:ind w:left="1440" w:hanging="360"/>
      </w:pPr>
    </w:lvl>
    <w:lvl w:ilvl="2" w:tplc="EA48684A">
      <w:start w:val="1"/>
      <w:numFmt w:val="bullet"/>
      <w:lvlText w:val=""/>
      <w:lvlJc w:val="left"/>
      <w:pPr>
        <w:ind w:left="2340" w:hanging="360"/>
      </w:pPr>
      <w:rPr>
        <w:rFonts w:ascii="Symbol" w:hAnsi="Symbol" w:hint="default"/>
      </w:rPr>
    </w:lvl>
    <w:lvl w:ilvl="3" w:tplc="4E7EB670">
      <w:start w:val="1"/>
      <w:numFmt w:val="decimal"/>
      <w:lvlText w:val="%4."/>
      <w:lvlJc w:val="left"/>
      <w:pPr>
        <w:ind w:left="2880" w:hanging="360"/>
      </w:pPr>
    </w:lvl>
    <w:lvl w:ilvl="4" w:tplc="640ED076">
      <w:start w:val="1"/>
      <w:numFmt w:val="lowerLetter"/>
      <w:lvlText w:val="%5."/>
      <w:lvlJc w:val="left"/>
      <w:pPr>
        <w:ind w:left="3600" w:hanging="360"/>
      </w:pPr>
    </w:lvl>
    <w:lvl w:ilvl="5" w:tplc="B37E8D38">
      <w:start w:val="1"/>
      <w:numFmt w:val="lowerRoman"/>
      <w:lvlText w:val="%6."/>
      <w:lvlJc w:val="right"/>
      <w:pPr>
        <w:ind w:left="4320" w:hanging="180"/>
      </w:pPr>
    </w:lvl>
    <w:lvl w:ilvl="6" w:tplc="45C06992">
      <w:start w:val="1"/>
      <w:numFmt w:val="decimal"/>
      <w:lvlText w:val="%7."/>
      <w:lvlJc w:val="left"/>
      <w:pPr>
        <w:ind w:left="5040" w:hanging="360"/>
      </w:pPr>
    </w:lvl>
    <w:lvl w:ilvl="7" w:tplc="74E03FCC">
      <w:start w:val="1"/>
      <w:numFmt w:val="lowerLetter"/>
      <w:lvlText w:val="%8."/>
      <w:lvlJc w:val="left"/>
      <w:pPr>
        <w:ind w:left="5760" w:hanging="360"/>
      </w:pPr>
    </w:lvl>
    <w:lvl w:ilvl="8" w:tplc="D47A0064">
      <w:start w:val="1"/>
      <w:numFmt w:val="lowerRoman"/>
      <w:lvlText w:val="%9."/>
      <w:lvlJc w:val="right"/>
      <w:pPr>
        <w:ind w:left="6480" w:hanging="180"/>
      </w:pPr>
    </w:lvl>
  </w:abstractNum>
  <w:abstractNum w:abstractNumId="4" w15:restartNumberingAfterBreak="0">
    <w:nsid w:val="735F6194"/>
    <w:multiLevelType w:val="hybridMultilevel"/>
    <w:tmpl w:val="A9FCA7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7F4E1DBD"/>
    <w:multiLevelType w:val="hybridMultilevel"/>
    <w:tmpl w:val="CFCE93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975406257">
    <w:abstractNumId w:val="3"/>
  </w:num>
  <w:num w:numId="2" w16cid:durableId="1789471462">
    <w:abstractNumId w:val="1"/>
  </w:num>
  <w:num w:numId="3" w16cid:durableId="262959190">
    <w:abstractNumId w:val="5"/>
  </w:num>
  <w:num w:numId="4" w16cid:durableId="1176261869">
    <w:abstractNumId w:val="4"/>
  </w:num>
  <w:num w:numId="5" w16cid:durableId="794568359">
    <w:abstractNumId w:val="2"/>
  </w:num>
  <w:num w:numId="6" w16cid:durableId="8636414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showay, Erin">
    <w15:presenceInfo w15:providerId="AD" w15:userId="S::cwa155@mt.gov::6087899d-296e-436e-9bc8-b422a6f697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89"/>
    <w:rsid w:val="00027F42"/>
    <w:rsid w:val="00035EC6"/>
    <w:rsid w:val="000369D3"/>
    <w:rsid w:val="00052D01"/>
    <w:rsid w:val="00060114"/>
    <w:rsid w:val="0006273E"/>
    <w:rsid w:val="000649CD"/>
    <w:rsid w:val="00073A95"/>
    <w:rsid w:val="0008327E"/>
    <w:rsid w:val="00092DE6"/>
    <w:rsid w:val="00093D83"/>
    <w:rsid w:val="00094BE0"/>
    <w:rsid w:val="000952E4"/>
    <w:rsid w:val="00097BF9"/>
    <w:rsid w:val="000A0566"/>
    <w:rsid w:val="000A1137"/>
    <w:rsid w:val="000A719E"/>
    <w:rsid w:val="000A7C44"/>
    <w:rsid w:val="000B199D"/>
    <w:rsid w:val="000C14BB"/>
    <w:rsid w:val="000C3EAF"/>
    <w:rsid w:val="000C5B14"/>
    <w:rsid w:val="000C5D7C"/>
    <w:rsid w:val="000C7A33"/>
    <w:rsid w:val="000D511B"/>
    <w:rsid w:val="000D72B4"/>
    <w:rsid w:val="000E4805"/>
    <w:rsid w:val="000E6968"/>
    <w:rsid w:val="0010177A"/>
    <w:rsid w:val="00107176"/>
    <w:rsid w:val="0011242C"/>
    <w:rsid w:val="00117EC0"/>
    <w:rsid w:val="00121F74"/>
    <w:rsid w:val="00122121"/>
    <w:rsid w:val="001233C8"/>
    <w:rsid w:val="00125077"/>
    <w:rsid w:val="00126C2C"/>
    <w:rsid w:val="00131AC0"/>
    <w:rsid w:val="001329F9"/>
    <w:rsid w:val="001334FD"/>
    <w:rsid w:val="0013665F"/>
    <w:rsid w:val="001435D5"/>
    <w:rsid w:val="001453B6"/>
    <w:rsid w:val="0014551E"/>
    <w:rsid w:val="00146299"/>
    <w:rsid w:val="00166959"/>
    <w:rsid w:val="001733D3"/>
    <w:rsid w:val="00175211"/>
    <w:rsid w:val="00176DD4"/>
    <w:rsid w:val="001850FD"/>
    <w:rsid w:val="001908FC"/>
    <w:rsid w:val="00195A11"/>
    <w:rsid w:val="00196151"/>
    <w:rsid w:val="00197ED0"/>
    <w:rsid w:val="001A49FC"/>
    <w:rsid w:val="001A58C8"/>
    <w:rsid w:val="001A5ED3"/>
    <w:rsid w:val="001A6235"/>
    <w:rsid w:val="001A6965"/>
    <w:rsid w:val="001B4590"/>
    <w:rsid w:val="001C0A33"/>
    <w:rsid w:val="001C10AD"/>
    <w:rsid w:val="001D02AA"/>
    <w:rsid w:val="001D4B07"/>
    <w:rsid w:val="001E1802"/>
    <w:rsid w:val="001E1E3E"/>
    <w:rsid w:val="002059C2"/>
    <w:rsid w:val="00205DD8"/>
    <w:rsid w:val="00211107"/>
    <w:rsid w:val="00214FCD"/>
    <w:rsid w:val="0022253D"/>
    <w:rsid w:val="002232A9"/>
    <w:rsid w:val="00224D23"/>
    <w:rsid w:val="00225E33"/>
    <w:rsid w:val="002476FB"/>
    <w:rsid w:val="00250778"/>
    <w:rsid w:val="002562F9"/>
    <w:rsid w:val="00256310"/>
    <w:rsid w:val="002639B4"/>
    <w:rsid w:val="0026432A"/>
    <w:rsid w:val="00264D2C"/>
    <w:rsid w:val="00275678"/>
    <w:rsid w:val="002866F8"/>
    <w:rsid w:val="00291081"/>
    <w:rsid w:val="0029360F"/>
    <w:rsid w:val="00293713"/>
    <w:rsid w:val="002945F9"/>
    <w:rsid w:val="002A16FD"/>
    <w:rsid w:val="002A1746"/>
    <w:rsid w:val="002A6269"/>
    <w:rsid w:val="002B37A0"/>
    <w:rsid w:val="002B5171"/>
    <w:rsid w:val="002B79F9"/>
    <w:rsid w:val="002C21AA"/>
    <w:rsid w:val="002C7A0C"/>
    <w:rsid w:val="002D3086"/>
    <w:rsid w:val="002D6228"/>
    <w:rsid w:val="002E2572"/>
    <w:rsid w:val="002F7673"/>
    <w:rsid w:val="002F7A32"/>
    <w:rsid w:val="002F7BC3"/>
    <w:rsid w:val="00302529"/>
    <w:rsid w:val="0030542B"/>
    <w:rsid w:val="003072AE"/>
    <w:rsid w:val="0031333F"/>
    <w:rsid w:val="00315357"/>
    <w:rsid w:val="00316A9F"/>
    <w:rsid w:val="0031742D"/>
    <w:rsid w:val="00325929"/>
    <w:rsid w:val="00325C05"/>
    <w:rsid w:val="00331ECF"/>
    <w:rsid w:val="00332195"/>
    <w:rsid w:val="00335334"/>
    <w:rsid w:val="003377A3"/>
    <w:rsid w:val="00341E46"/>
    <w:rsid w:val="00352306"/>
    <w:rsid w:val="003603ED"/>
    <w:rsid w:val="00362448"/>
    <w:rsid w:val="00365497"/>
    <w:rsid w:val="00370EAC"/>
    <w:rsid w:val="00387158"/>
    <w:rsid w:val="00391527"/>
    <w:rsid w:val="003A1317"/>
    <w:rsid w:val="003A2460"/>
    <w:rsid w:val="003A57F1"/>
    <w:rsid w:val="003A6047"/>
    <w:rsid w:val="003A7066"/>
    <w:rsid w:val="003A7CC0"/>
    <w:rsid w:val="003B2966"/>
    <w:rsid w:val="003B3BAA"/>
    <w:rsid w:val="003B56E0"/>
    <w:rsid w:val="003C2DFA"/>
    <w:rsid w:val="003E0390"/>
    <w:rsid w:val="003E3762"/>
    <w:rsid w:val="003E759A"/>
    <w:rsid w:val="00410916"/>
    <w:rsid w:val="00410E72"/>
    <w:rsid w:val="004261CB"/>
    <w:rsid w:val="004318EB"/>
    <w:rsid w:val="0043357B"/>
    <w:rsid w:val="0043564A"/>
    <w:rsid w:val="00437C8D"/>
    <w:rsid w:val="00440206"/>
    <w:rsid w:val="00443B60"/>
    <w:rsid w:val="00455840"/>
    <w:rsid w:val="004559A7"/>
    <w:rsid w:val="00461ED9"/>
    <w:rsid w:val="00466CA7"/>
    <w:rsid w:val="00477062"/>
    <w:rsid w:val="00483274"/>
    <w:rsid w:val="00484503"/>
    <w:rsid w:val="00484D26"/>
    <w:rsid w:val="0048655E"/>
    <w:rsid w:val="0049339F"/>
    <w:rsid w:val="00493F3B"/>
    <w:rsid w:val="0049508D"/>
    <w:rsid w:val="004955D3"/>
    <w:rsid w:val="00495D03"/>
    <w:rsid w:val="004A3F7B"/>
    <w:rsid w:val="004A461E"/>
    <w:rsid w:val="004A4BBB"/>
    <w:rsid w:val="004B0280"/>
    <w:rsid w:val="004B3774"/>
    <w:rsid w:val="004B49FA"/>
    <w:rsid w:val="004C2A00"/>
    <w:rsid w:val="004C7092"/>
    <w:rsid w:val="004D0B92"/>
    <w:rsid w:val="004D0C37"/>
    <w:rsid w:val="004D4972"/>
    <w:rsid w:val="004D4AD6"/>
    <w:rsid w:val="004D54A6"/>
    <w:rsid w:val="004D6F1A"/>
    <w:rsid w:val="004E4466"/>
    <w:rsid w:val="004E7EA8"/>
    <w:rsid w:val="004F3F30"/>
    <w:rsid w:val="004F5262"/>
    <w:rsid w:val="00504735"/>
    <w:rsid w:val="005121F4"/>
    <w:rsid w:val="00513105"/>
    <w:rsid w:val="00516D85"/>
    <w:rsid w:val="00517C06"/>
    <w:rsid w:val="0052257A"/>
    <w:rsid w:val="00523F73"/>
    <w:rsid w:val="005332C1"/>
    <w:rsid w:val="005361BC"/>
    <w:rsid w:val="00554D84"/>
    <w:rsid w:val="0056151A"/>
    <w:rsid w:val="00563E21"/>
    <w:rsid w:val="0057224B"/>
    <w:rsid w:val="0057561A"/>
    <w:rsid w:val="005776CA"/>
    <w:rsid w:val="0058126E"/>
    <w:rsid w:val="005852F7"/>
    <w:rsid w:val="0059021D"/>
    <w:rsid w:val="00592E35"/>
    <w:rsid w:val="00597C0A"/>
    <w:rsid w:val="00597E8E"/>
    <w:rsid w:val="005B3955"/>
    <w:rsid w:val="005B718D"/>
    <w:rsid w:val="005C6375"/>
    <w:rsid w:val="005D788A"/>
    <w:rsid w:val="005E0AC1"/>
    <w:rsid w:val="005E4DB2"/>
    <w:rsid w:val="005E5CB6"/>
    <w:rsid w:val="005F77BE"/>
    <w:rsid w:val="00600185"/>
    <w:rsid w:val="00603059"/>
    <w:rsid w:val="00603F62"/>
    <w:rsid w:val="00607CE7"/>
    <w:rsid w:val="00611868"/>
    <w:rsid w:val="006124F8"/>
    <w:rsid w:val="00623222"/>
    <w:rsid w:val="0062511D"/>
    <w:rsid w:val="00630C89"/>
    <w:rsid w:val="0064144A"/>
    <w:rsid w:val="006462A6"/>
    <w:rsid w:val="006502A2"/>
    <w:rsid w:val="006502DC"/>
    <w:rsid w:val="00653543"/>
    <w:rsid w:val="00660946"/>
    <w:rsid w:val="00665D0E"/>
    <w:rsid w:val="006748D0"/>
    <w:rsid w:val="00676CFA"/>
    <w:rsid w:val="00682199"/>
    <w:rsid w:val="0068397D"/>
    <w:rsid w:val="006914B7"/>
    <w:rsid w:val="00692FB9"/>
    <w:rsid w:val="006967B8"/>
    <w:rsid w:val="006B3059"/>
    <w:rsid w:val="006B3328"/>
    <w:rsid w:val="006B40EA"/>
    <w:rsid w:val="006B6A4F"/>
    <w:rsid w:val="006C0523"/>
    <w:rsid w:val="006C1D75"/>
    <w:rsid w:val="006C1EBE"/>
    <w:rsid w:val="006C423D"/>
    <w:rsid w:val="006C4AB0"/>
    <w:rsid w:val="006C6198"/>
    <w:rsid w:val="006D12EB"/>
    <w:rsid w:val="006D3D7A"/>
    <w:rsid w:val="006D439A"/>
    <w:rsid w:val="006E2D96"/>
    <w:rsid w:val="006E78FE"/>
    <w:rsid w:val="006F6321"/>
    <w:rsid w:val="007011B9"/>
    <w:rsid w:val="00705C3D"/>
    <w:rsid w:val="0070783B"/>
    <w:rsid w:val="00707FEB"/>
    <w:rsid w:val="0072402D"/>
    <w:rsid w:val="00734355"/>
    <w:rsid w:val="007355B4"/>
    <w:rsid w:val="0074033D"/>
    <w:rsid w:val="00751672"/>
    <w:rsid w:val="00762CDF"/>
    <w:rsid w:val="00763ECA"/>
    <w:rsid w:val="00766875"/>
    <w:rsid w:val="0077757F"/>
    <w:rsid w:val="007846AC"/>
    <w:rsid w:val="0079224C"/>
    <w:rsid w:val="00795D01"/>
    <w:rsid w:val="00796008"/>
    <w:rsid w:val="007A11DD"/>
    <w:rsid w:val="007B1489"/>
    <w:rsid w:val="007C0CDB"/>
    <w:rsid w:val="007C15F2"/>
    <w:rsid w:val="007C6690"/>
    <w:rsid w:val="007D343C"/>
    <w:rsid w:val="007D5027"/>
    <w:rsid w:val="007D7201"/>
    <w:rsid w:val="007E1CA7"/>
    <w:rsid w:val="007E4629"/>
    <w:rsid w:val="007E7BBE"/>
    <w:rsid w:val="007F0A25"/>
    <w:rsid w:val="007F4AD5"/>
    <w:rsid w:val="007F7B40"/>
    <w:rsid w:val="00802088"/>
    <w:rsid w:val="0080499D"/>
    <w:rsid w:val="008051F6"/>
    <w:rsid w:val="00805E9F"/>
    <w:rsid w:val="00806404"/>
    <w:rsid w:val="008071A2"/>
    <w:rsid w:val="00812A7D"/>
    <w:rsid w:val="00825361"/>
    <w:rsid w:val="008312EE"/>
    <w:rsid w:val="0083422B"/>
    <w:rsid w:val="00834C99"/>
    <w:rsid w:val="008356FA"/>
    <w:rsid w:val="0083761A"/>
    <w:rsid w:val="008413D7"/>
    <w:rsid w:val="0084241F"/>
    <w:rsid w:val="008445F4"/>
    <w:rsid w:val="00844B7E"/>
    <w:rsid w:val="00845425"/>
    <w:rsid w:val="00846962"/>
    <w:rsid w:val="00847D14"/>
    <w:rsid w:val="00851C2F"/>
    <w:rsid w:val="00862142"/>
    <w:rsid w:val="0086218B"/>
    <w:rsid w:val="00865B87"/>
    <w:rsid w:val="008710A5"/>
    <w:rsid w:val="00871BCC"/>
    <w:rsid w:val="00873A35"/>
    <w:rsid w:val="008831E8"/>
    <w:rsid w:val="0089136D"/>
    <w:rsid w:val="00896F12"/>
    <w:rsid w:val="008A2CF5"/>
    <w:rsid w:val="008A2E37"/>
    <w:rsid w:val="008B0AEB"/>
    <w:rsid w:val="008B2490"/>
    <w:rsid w:val="008B6DB4"/>
    <w:rsid w:val="008B78F4"/>
    <w:rsid w:val="008C422D"/>
    <w:rsid w:val="008E1673"/>
    <w:rsid w:val="00900C97"/>
    <w:rsid w:val="00900FDD"/>
    <w:rsid w:val="00903204"/>
    <w:rsid w:val="0091188D"/>
    <w:rsid w:val="009150B3"/>
    <w:rsid w:val="00916A26"/>
    <w:rsid w:val="0091772F"/>
    <w:rsid w:val="00931418"/>
    <w:rsid w:val="00934309"/>
    <w:rsid w:val="009363F5"/>
    <w:rsid w:val="00941058"/>
    <w:rsid w:val="009452E8"/>
    <w:rsid w:val="00945FFB"/>
    <w:rsid w:val="00965283"/>
    <w:rsid w:val="009769FF"/>
    <w:rsid w:val="009812D8"/>
    <w:rsid w:val="009821EB"/>
    <w:rsid w:val="00982282"/>
    <w:rsid w:val="0098625B"/>
    <w:rsid w:val="00987D10"/>
    <w:rsid w:val="009911DE"/>
    <w:rsid w:val="009922EE"/>
    <w:rsid w:val="00992785"/>
    <w:rsid w:val="0099784F"/>
    <w:rsid w:val="009A726B"/>
    <w:rsid w:val="009B5B01"/>
    <w:rsid w:val="009C2E0F"/>
    <w:rsid w:val="009C45A2"/>
    <w:rsid w:val="009D38F2"/>
    <w:rsid w:val="009D39BE"/>
    <w:rsid w:val="009F56D3"/>
    <w:rsid w:val="009F63F1"/>
    <w:rsid w:val="00A178AF"/>
    <w:rsid w:val="00A22340"/>
    <w:rsid w:val="00A262A3"/>
    <w:rsid w:val="00A30FBB"/>
    <w:rsid w:val="00A32E82"/>
    <w:rsid w:val="00A33E25"/>
    <w:rsid w:val="00A360CD"/>
    <w:rsid w:val="00A40684"/>
    <w:rsid w:val="00A41A4D"/>
    <w:rsid w:val="00A569E2"/>
    <w:rsid w:val="00A56FA1"/>
    <w:rsid w:val="00A57283"/>
    <w:rsid w:val="00A61A10"/>
    <w:rsid w:val="00A62E1E"/>
    <w:rsid w:val="00A70E9D"/>
    <w:rsid w:val="00A779EC"/>
    <w:rsid w:val="00A77D58"/>
    <w:rsid w:val="00A819B0"/>
    <w:rsid w:val="00A829A5"/>
    <w:rsid w:val="00A91C06"/>
    <w:rsid w:val="00A94464"/>
    <w:rsid w:val="00AA2456"/>
    <w:rsid w:val="00AB30B8"/>
    <w:rsid w:val="00AB46FD"/>
    <w:rsid w:val="00AB7F88"/>
    <w:rsid w:val="00AC2EBD"/>
    <w:rsid w:val="00AC4310"/>
    <w:rsid w:val="00AC7AB4"/>
    <w:rsid w:val="00AD205A"/>
    <w:rsid w:val="00AD49DD"/>
    <w:rsid w:val="00AD73B0"/>
    <w:rsid w:val="00B02CFF"/>
    <w:rsid w:val="00B047BF"/>
    <w:rsid w:val="00B0502D"/>
    <w:rsid w:val="00B056B4"/>
    <w:rsid w:val="00B14665"/>
    <w:rsid w:val="00B22A28"/>
    <w:rsid w:val="00B22E9F"/>
    <w:rsid w:val="00B23373"/>
    <w:rsid w:val="00B31DDB"/>
    <w:rsid w:val="00B36B36"/>
    <w:rsid w:val="00B451A9"/>
    <w:rsid w:val="00B52438"/>
    <w:rsid w:val="00B5543B"/>
    <w:rsid w:val="00B56F72"/>
    <w:rsid w:val="00B61721"/>
    <w:rsid w:val="00B63245"/>
    <w:rsid w:val="00B632FD"/>
    <w:rsid w:val="00B746BD"/>
    <w:rsid w:val="00B776DF"/>
    <w:rsid w:val="00B8668F"/>
    <w:rsid w:val="00B8706E"/>
    <w:rsid w:val="00B87360"/>
    <w:rsid w:val="00B93069"/>
    <w:rsid w:val="00B944A0"/>
    <w:rsid w:val="00BA73A5"/>
    <w:rsid w:val="00BA797C"/>
    <w:rsid w:val="00BA7D4F"/>
    <w:rsid w:val="00BC2B45"/>
    <w:rsid w:val="00BD4476"/>
    <w:rsid w:val="00BD51CF"/>
    <w:rsid w:val="00BD5BB3"/>
    <w:rsid w:val="00BE047F"/>
    <w:rsid w:val="00BE714B"/>
    <w:rsid w:val="00BF0C91"/>
    <w:rsid w:val="00BF2658"/>
    <w:rsid w:val="00BF3847"/>
    <w:rsid w:val="00BF5FCB"/>
    <w:rsid w:val="00BF66DC"/>
    <w:rsid w:val="00C03377"/>
    <w:rsid w:val="00C0363B"/>
    <w:rsid w:val="00C04A50"/>
    <w:rsid w:val="00C13C60"/>
    <w:rsid w:val="00C14A18"/>
    <w:rsid w:val="00C272A5"/>
    <w:rsid w:val="00C40CCB"/>
    <w:rsid w:val="00C427E7"/>
    <w:rsid w:val="00C61459"/>
    <w:rsid w:val="00C63000"/>
    <w:rsid w:val="00C70283"/>
    <w:rsid w:val="00C7136F"/>
    <w:rsid w:val="00C74687"/>
    <w:rsid w:val="00C77E7A"/>
    <w:rsid w:val="00C807E4"/>
    <w:rsid w:val="00C854B1"/>
    <w:rsid w:val="00C92C97"/>
    <w:rsid w:val="00C9593F"/>
    <w:rsid w:val="00C965D9"/>
    <w:rsid w:val="00C96C45"/>
    <w:rsid w:val="00C9747C"/>
    <w:rsid w:val="00CA230E"/>
    <w:rsid w:val="00CA6AC3"/>
    <w:rsid w:val="00CA7DC5"/>
    <w:rsid w:val="00CB1B78"/>
    <w:rsid w:val="00CB32F1"/>
    <w:rsid w:val="00CF5BD5"/>
    <w:rsid w:val="00D01296"/>
    <w:rsid w:val="00D02450"/>
    <w:rsid w:val="00D02C01"/>
    <w:rsid w:val="00D058CA"/>
    <w:rsid w:val="00D11728"/>
    <w:rsid w:val="00D22278"/>
    <w:rsid w:val="00D2370F"/>
    <w:rsid w:val="00D25453"/>
    <w:rsid w:val="00D2605F"/>
    <w:rsid w:val="00D27425"/>
    <w:rsid w:val="00D3753B"/>
    <w:rsid w:val="00D40639"/>
    <w:rsid w:val="00D540CD"/>
    <w:rsid w:val="00D601AA"/>
    <w:rsid w:val="00D6178B"/>
    <w:rsid w:val="00D62EA9"/>
    <w:rsid w:val="00D6472B"/>
    <w:rsid w:val="00D65518"/>
    <w:rsid w:val="00D712DF"/>
    <w:rsid w:val="00D83638"/>
    <w:rsid w:val="00D83BBA"/>
    <w:rsid w:val="00DA0548"/>
    <w:rsid w:val="00DA4CD1"/>
    <w:rsid w:val="00DA6C87"/>
    <w:rsid w:val="00DB3BCB"/>
    <w:rsid w:val="00DC32F4"/>
    <w:rsid w:val="00DC43D4"/>
    <w:rsid w:val="00DD3E8D"/>
    <w:rsid w:val="00DD6173"/>
    <w:rsid w:val="00DD79F8"/>
    <w:rsid w:val="00DE34C2"/>
    <w:rsid w:val="00DE7E8C"/>
    <w:rsid w:val="00DF0B92"/>
    <w:rsid w:val="00DF348B"/>
    <w:rsid w:val="00DF6337"/>
    <w:rsid w:val="00E0321B"/>
    <w:rsid w:val="00E0532A"/>
    <w:rsid w:val="00E0537F"/>
    <w:rsid w:val="00E07F8C"/>
    <w:rsid w:val="00E11604"/>
    <w:rsid w:val="00E136BF"/>
    <w:rsid w:val="00E204D1"/>
    <w:rsid w:val="00E231E8"/>
    <w:rsid w:val="00E324CD"/>
    <w:rsid w:val="00E344C8"/>
    <w:rsid w:val="00E40F0D"/>
    <w:rsid w:val="00E53D3F"/>
    <w:rsid w:val="00E61CE7"/>
    <w:rsid w:val="00E67EDF"/>
    <w:rsid w:val="00E7407F"/>
    <w:rsid w:val="00E77138"/>
    <w:rsid w:val="00E77195"/>
    <w:rsid w:val="00E8094C"/>
    <w:rsid w:val="00E82AAE"/>
    <w:rsid w:val="00E900EC"/>
    <w:rsid w:val="00E91537"/>
    <w:rsid w:val="00E943F3"/>
    <w:rsid w:val="00E96209"/>
    <w:rsid w:val="00E96BB0"/>
    <w:rsid w:val="00EA1B61"/>
    <w:rsid w:val="00EA269F"/>
    <w:rsid w:val="00EA5FF5"/>
    <w:rsid w:val="00EA6F71"/>
    <w:rsid w:val="00EB0DB1"/>
    <w:rsid w:val="00EB2EEC"/>
    <w:rsid w:val="00EB3E11"/>
    <w:rsid w:val="00EB77CD"/>
    <w:rsid w:val="00EC3149"/>
    <w:rsid w:val="00EC38A5"/>
    <w:rsid w:val="00EC50B9"/>
    <w:rsid w:val="00EC65BB"/>
    <w:rsid w:val="00ED3D1D"/>
    <w:rsid w:val="00ED7A4E"/>
    <w:rsid w:val="00EE0BCD"/>
    <w:rsid w:val="00EE53BE"/>
    <w:rsid w:val="00EE5FB9"/>
    <w:rsid w:val="00EE7086"/>
    <w:rsid w:val="00EF71CA"/>
    <w:rsid w:val="00EF7F79"/>
    <w:rsid w:val="00F1167F"/>
    <w:rsid w:val="00F12385"/>
    <w:rsid w:val="00F139F6"/>
    <w:rsid w:val="00F2190D"/>
    <w:rsid w:val="00F2248B"/>
    <w:rsid w:val="00F30CD8"/>
    <w:rsid w:val="00F319B6"/>
    <w:rsid w:val="00F33857"/>
    <w:rsid w:val="00F44B77"/>
    <w:rsid w:val="00F453E5"/>
    <w:rsid w:val="00F45BA0"/>
    <w:rsid w:val="00F51A9D"/>
    <w:rsid w:val="00F51BCB"/>
    <w:rsid w:val="00F55E61"/>
    <w:rsid w:val="00F612F5"/>
    <w:rsid w:val="00F62A99"/>
    <w:rsid w:val="00F66F8D"/>
    <w:rsid w:val="00F70641"/>
    <w:rsid w:val="00F76614"/>
    <w:rsid w:val="00F834CF"/>
    <w:rsid w:val="00F84C39"/>
    <w:rsid w:val="00F864A6"/>
    <w:rsid w:val="00F9315F"/>
    <w:rsid w:val="00F95E70"/>
    <w:rsid w:val="00F96288"/>
    <w:rsid w:val="00FA4314"/>
    <w:rsid w:val="00FB0708"/>
    <w:rsid w:val="00FB0926"/>
    <w:rsid w:val="00FB13B5"/>
    <w:rsid w:val="00FB6D65"/>
    <w:rsid w:val="00FC1DEB"/>
    <w:rsid w:val="00FC3171"/>
    <w:rsid w:val="00FD21CA"/>
    <w:rsid w:val="00FD71D3"/>
    <w:rsid w:val="00FD77BD"/>
    <w:rsid w:val="00FE6A03"/>
    <w:rsid w:val="00FE7095"/>
    <w:rsid w:val="00FF3C41"/>
    <w:rsid w:val="00FF58CF"/>
    <w:rsid w:val="06E71BBC"/>
    <w:rsid w:val="0AB687AA"/>
    <w:rsid w:val="0E5058CB"/>
    <w:rsid w:val="0FE40DA0"/>
    <w:rsid w:val="11358EDC"/>
    <w:rsid w:val="23A12EE9"/>
    <w:rsid w:val="29DCC84E"/>
    <w:rsid w:val="2B848A26"/>
    <w:rsid w:val="2D5A898A"/>
    <w:rsid w:val="2EE5475D"/>
    <w:rsid w:val="492D25EA"/>
    <w:rsid w:val="4956179E"/>
    <w:rsid w:val="51FA3AB4"/>
    <w:rsid w:val="68658C78"/>
    <w:rsid w:val="6DF64FFF"/>
    <w:rsid w:val="731FBEBF"/>
    <w:rsid w:val="758976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25C06"/>
  <w15:chartTrackingRefBased/>
  <w15:docId w15:val="{1A750C85-CEA9-4FD4-B7B4-56E96D4D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4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14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B14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4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4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4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4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4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4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4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B14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B14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4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4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4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4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4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489"/>
    <w:rPr>
      <w:rFonts w:eastAsiaTheme="majorEastAsia" w:cstheme="majorBidi"/>
      <w:color w:val="272727" w:themeColor="text1" w:themeTint="D8"/>
    </w:rPr>
  </w:style>
  <w:style w:type="paragraph" w:styleId="Title">
    <w:name w:val="Title"/>
    <w:basedOn w:val="Normal"/>
    <w:next w:val="Normal"/>
    <w:link w:val="TitleChar"/>
    <w:uiPriority w:val="10"/>
    <w:qFormat/>
    <w:rsid w:val="007B14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4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4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4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489"/>
    <w:pPr>
      <w:spacing w:before="160"/>
      <w:jc w:val="center"/>
    </w:pPr>
    <w:rPr>
      <w:i/>
      <w:iCs/>
      <w:color w:val="404040" w:themeColor="text1" w:themeTint="BF"/>
    </w:rPr>
  </w:style>
  <w:style w:type="character" w:customStyle="1" w:styleId="QuoteChar">
    <w:name w:val="Quote Char"/>
    <w:basedOn w:val="DefaultParagraphFont"/>
    <w:link w:val="Quote"/>
    <w:uiPriority w:val="29"/>
    <w:rsid w:val="007B1489"/>
    <w:rPr>
      <w:i/>
      <w:iCs/>
      <w:color w:val="404040" w:themeColor="text1" w:themeTint="BF"/>
    </w:rPr>
  </w:style>
  <w:style w:type="paragraph" w:styleId="ListParagraph">
    <w:name w:val="List Paragraph"/>
    <w:basedOn w:val="Normal"/>
    <w:uiPriority w:val="34"/>
    <w:qFormat/>
    <w:rsid w:val="007B1489"/>
    <w:pPr>
      <w:ind w:left="720"/>
      <w:contextualSpacing/>
    </w:pPr>
  </w:style>
  <w:style w:type="character" w:styleId="IntenseEmphasis">
    <w:name w:val="Intense Emphasis"/>
    <w:basedOn w:val="DefaultParagraphFont"/>
    <w:uiPriority w:val="21"/>
    <w:qFormat/>
    <w:rsid w:val="007B1489"/>
    <w:rPr>
      <w:i/>
      <w:iCs/>
      <w:color w:val="0F4761" w:themeColor="accent1" w:themeShade="BF"/>
    </w:rPr>
  </w:style>
  <w:style w:type="paragraph" w:styleId="IntenseQuote">
    <w:name w:val="Intense Quote"/>
    <w:basedOn w:val="Normal"/>
    <w:next w:val="Normal"/>
    <w:link w:val="IntenseQuoteChar"/>
    <w:uiPriority w:val="30"/>
    <w:qFormat/>
    <w:rsid w:val="007B14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489"/>
    <w:rPr>
      <w:i/>
      <w:iCs/>
      <w:color w:val="0F4761" w:themeColor="accent1" w:themeShade="BF"/>
    </w:rPr>
  </w:style>
  <w:style w:type="character" w:styleId="IntenseReference">
    <w:name w:val="Intense Reference"/>
    <w:basedOn w:val="DefaultParagraphFont"/>
    <w:uiPriority w:val="32"/>
    <w:qFormat/>
    <w:rsid w:val="007B1489"/>
    <w:rPr>
      <w:b/>
      <w:bCs/>
      <w:smallCaps/>
      <w:color w:val="0F4761" w:themeColor="accent1" w:themeShade="BF"/>
      <w:spacing w:val="5"/>
    </w:rPr>
  </w:style>
  <w:style w:type="character" w:styleId="Hyperlink">
    <w:name w:val="Hyperlink"/>
    <w:basedOn w:val="DefaultParagraphFont"/>
    <w:uiPriority w:val="99"/>
    <w:unhideWhenUsed/>
    <w:rsid w:val="00F51A9D"/>
    <w:rPr>
      <w:color w:val="467886" w:themeColor="hyperlink"/>
      <w:u w:val="single"/>
    </w:rPr>
  </w:style>
  <w:style w:type="paragraph" w:styleId="Header">
    <w:name w:val="header"/>
    <w:basedOn w:val="Normal"/>
    <w:link w:val="HeaderChar"/>
    <w:uiPriority w:val="99"/>
    <w:unhideWhenUsed/>
    <w:rsid w:val="00F51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A9D"/>
  </w:style>
  <w:style w:type="paragraph" w:styleId="Footer">
    <w:name w:val="footer"/>
    <w:basedOn w:val="Normal"/>
    <w:link w:val="FooterChar"/>
    <w:uiPriority w:val="99"/>
    <w:unhideWhenUsed/>
    <w:rsid w:val="00F51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A9D"/>
  </w:style>
  <w:style w:type="paragraph" w:styleId="NoSpacing">
    <w:name w:val="No Spacing"/>
    <w:uiPriority w:val="1"/>
    <w:qFormat/>
    <w:rsid w:val="00A70E9D"/>
    <w:pPr>
      <w:spacing w:after="0" w:line="240" w:lineRule="auto"/>
    </w:pPr>
  </w:style>
  <w:style w:type="paragraph" w:styleId="TOCHeading">
    <w:name w:val="TOC Heading"/>
    <w:basedOn w:val="Heading1"/>
    <w:next w:val="Normal"/>
    <w:uiPriority w:val="39"/>
    <w:unhideWhenUsed/>
    <w:qFormat/>
    <w:rsid w:val="000B199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B199D"/>
    <w:pPr>
      <w:spacing w:after="100"/>
    </w:pPr>
  </w:style>
  <w:style w:type="paragraph" w:styleId="TOC2">
    <w:name w:val="toc 2"/>
    <w:basedOn w:val="Normal"/>
    <w:next w:val="Normal"/>
    <w:autoRedefine/>
    <w:uiPriority w:val="39"/>
    <w:unhideWhenUsed/>
    <w:rsid w:val="000B199D"/>
    <w:pPr>
      <w:spacing w:after="100"/>
      <w:ind w:left="240"/>
    </w:pPr>
  </w:style>
  <w:style w:type="paragraph" w:styleId="TOC3">
    <w:name w:val="toc 3"/>
    <w:basedOn w:val="Normal"/>
    <w:next w:val="Normal"/>
    <w:autoRedefine/>
    <w:uiPriority w:val="39"/>
    <w:unhideWhenUsed/>
    <w:rsid w:val="000B199D"/>
    <w:pPr>
      <w:spacing w:after="100"/>
      <w:ind w:left="480"/>
    </w:pPr>
  </w:style>
  <w:style w:type="character" w:styleId="UnresolvedMention">
    <w:name w:val="Unresolved Mention"/>
    <w:basedOn w:val="DefaultParagraphFont"/>
    <w:uiPriority w:val="99"/>
    <w:semiHidden/>
    <w:unhideWhenUsed/>
    <w:rsid w:val="00EE53BE"/>
    <w:rPr>
      <w:color w:val="605E5C"/>
      <w:shd w:val="clear" w:color="auto" w:fill="E1DFDD"/>
    </w:rPr>
  </w:style>
  <w:style w:type="character" w:styleId="FollowedHyperlink">
    <w:name w:val="FollowedHyperlink"/>
    <w:basedOn w:val="DefaultParagraphFont"/>
    <w:uiPriority w:val="99"/>
    <w:semiHidden/>
    <w:unhideWhenUsed/>
    <w:rsid w:val="00250778"/>
    <w:rPr>
      <w:color w:val="96607D" w:themeColor="followedHyperlink"/>
      <w:u w:val="single"/>
    </w:rPr>
  </w:style>
  <w:style w:type="table" w:styleId="TableGrid">
    <w:name w:val="Table Grid"/>
    <w:basedOn w:val="TableNormal"/>
    <w:uiPriority w:val="59"/>
    <w:rsid w:val="000D51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000D511B"/>
    <w:pPr>
      <w:spacing w:line="240" w:lineRule="auto"/>
    </w:pPr>
    <w:rPr>
      <w:sz w:val="20"/>
      <w:szCs w:val="20"/>
    </w:rPr>
  </w:style>
  <w:style w:type="character" w:customStyle="1" w:styleId="CommentTextChar">
    <w:name w:val="Comment Text Char"/>
    <w:basedOn w:val="DefaultParagraphFont"/>
    <w:link w:val="CommentText"/>
    <w:uiPriority w:val="99"/>
    <w:rsid w:val="000D511B"/>
    <w:rPr>
      <w:sz w:val="20"/>
      <w:szCs w:val="20"/>
    </w:rPr>
  </w:style>
  <w:style w:type="character" w:styleId="CommentReference">
    <w:name w:val="annotation reference"/>
    <w:basedOn w:val="DefaultParagraphFont"/>
    <w:uiPriority w:val="99"/>
    <w:semiHidden/>
    <w:unhideWhenUsed/>
    <w:rsid w:val="000D511B"/>
    <w:rPr>
      <w:sz w:val="16"/>
      <w:szCs w:val="16"/>
    </w:rPr>
  </w:style>
  <w:style w:type="paragraph" w:styleId="Revision">
    <w:name w:val="Revision"/>
    <w:hidden/>
    <w:uiPriority w:val="99"/>
    <w:semiHidden/>
    <w:rsid w:val="00D02C01"/>
    <w:pPr>
      <w:spacing w:after="0" w:line="240" w:lineRule="auto"/>
    </w:pPr>
  </w:style>
  <w:style w:type="paragraph" w:styleId="CommentSubject">
    <w:name w:val="annotation subject"/>
    <w:basedOn w:val="CommentText"/>
    <w:next w:val="CommentText"/>
    <w:link w:val="CommentSubjectChar"/>
    <w:uiPriority w:val="99"/>
    <w:semiHidden/>
    <w:unhideWhenUsed/>
    <w:rsid w:val="00BA797C"/>
    <w:rPr>
      <w:b/>
      <w:bCs/>
    </w:rPr>
  </w:style>
  <w:style w:type="character" w:customStyle="1" w:styleId="CommentSubjectChar">
    <w:name w:val="Comment Subject Char"/>
    <w:basedOn w:val="CommentTextChar"/>
    <w:link w:val="CommentSubject"/>
    <w:uiPriority w:val="99"/>
    <w:semiHidden/>
    <w:rsid w:val="00BA797C"/>
    <w:rPr>
      <w:b/>
      <w:bCs/>
      <w:sz w:val="20"/>
      <w:szCs w:val="20"/>
    </w:rPr>
  </w:style>
  <w:style w:type="character" w:styleId="LineNumber">
    <w:name w:val="line number"/>
    <w:basedOn w:val="DefaultParagraphFont"/>
    <w:uiPriority w:val="99"/>
    <w:semiHidden/>
    <w:unhideWhenUsed/>
    <w:rsid w:val="00196151"/>
  </w:style>
  <w:style w:type="paragraph" w:styleId="FootnoteText">
    <w:name w:val="footnote text"/>
    <w:basedOn w:val="Normal"/>
    <w:link w:val="FootnoteTextChar"/>
    <w:uiPriority w:val="99"/>
    <w:semiHidden/>
    <w:unhideWhenUsed/>
    <w:rsid w:val="001017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177A"/>
    <w:rPr>
      <w:sz w:val="20"/>
      <w:szCs w:val="20"/>
    </w:rPr>
  </w:style>
  <w:style w:type="character" w:styleId="FootnoteReference">
    <w:name w:val="footnote reference"/>
    <w:basedOn w:val="DefaultParagraphFont"/>
    <w:uiPriority w:val="99"/>
    <w:semiHidden/>
    <w:unhideWhenUsed/>
    <w:rsid w:val="001017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smarty.com/" TargetMode="External"/><Relationship Id="rId1" Type="http://schemas.openxmlformats.org/officeDocument/2006/relationships/hyperlink" Target="https://www.meliss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C4A01A38A7E44A8DCE3135791D2B1E" ma:contentTypeVersion="4" ma:contentTypeDescription="Create a new document." ma:contentTypeScope="" ma:versionID="fcd7b34aa160905fdbdc9e4395aeed89">
  <xsd:schema xmlns:xsd="http://www.w3.org/2001/XMLSchema" xmlns:xs="http://www.w3.org/2001/XMLSchema" xmlns:p="http://schemas.microsoft.com/office/2006/metadata/properties" xmlns:ns2="397db86a-eacd-458f-9948-cf4013a94ee2" targetNamespace="http://schemas.microsoft.com/office/2006/metadata/properties" ma:root="true" ma:fieldsID="f308877346c1415ac3219312c3d9576a" ns2:_="">
    <xsd:import namespace="397db86a-eacd-458f-9948-cf4013a94e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db86a-eacd-458f-9948-cf4013a94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FE0A-983F-45FD-85C8-8448F8B43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db86a-eacd-458f-9948-cf4013a94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67B12F-93E4-463A-90C9-24E8485264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D5825A-942D-4584-9373-5B3DBB7A81D2}">
  <ds:schemaRefs>
    <ds:schemaRef ds:uri="http://schemas.microsoft.com/sharepoint/v3/contenttype/forms"/>
  </ds:schemaRefs>
</ds:datastoreItem>
</file>

<file path=customXml/itemProps4.xml><?xml version="1.0" encoding="utf-8"?>
<ds:datastoreItem xmlns:ds="http://schemas.openxmlformats.org/officeDocument/2006/customXml" ds:itemID="{78476DD8-D440-4BF0-9F59-DC706C6C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Pages>
  <Words>2321</Words>
  <Characters>13231</Characters>
  <Application>Microsoft Office Word</Application>
  <DocSecurity>0</DocSecurity>
  <Lines>110</Lines>
  <Paragraphs>31</Paragraphs>
  <ScaleCrop>false</ScaleCrop>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Fashoway, Michael</dc:creator>
  <cp:keywords/>
  <dc:description/>
  <cp:lastModifiedBy>Fashoway, Michael</cp:lastModifiedBy>
  <cp:revision>264</cp:revision>
  <cp:lastPrinted>2026-09-09T17:10:00Z</cp:lastPrinted>
  <dcterms:created xsi:type="dcterms:W3CDTF">2026-08-24T16:38:00Z</dcterms:created>
  <dcterms:modified xsi:type="dcterms:W3CDTF">2026-09-21T16:36:00Z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0x01010003C4A01A38A7E44A8DCE3135791D2B1E</vt:lpwstr>
  </property>
</Properties>
</file>