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47AFE" w14:textId="44F908C4" w:rsidR="005718F4" w:rsidRDefault="00487838" w:rsidP="00065443">
      <w:pPr>
        <w:pStyle w:val="Heading1"/>
        <w:rPr>
          <w:rFonts w:eastAsia="Aptos"/>
        </w:rPr>
      </w:pPr>
      <w:bookmarkStart w:id="0" w:name="_Toc233114836"/>
      <w:bookmarkStart w:id="1" w:name="_Toc236118835"/>
      <w:r w:rsidRPr="3FDA5074">
        <w:rPr>
          <w:rFonts w:eastAsia="Aptos"/>
        </w:rPr>
        <w:t>MSDI Administrative Boundaries T</w:t>
      </w:r>
      <w:r w:rsidR="3E60AAF6" w:rsidRPr="3FDA5074">
        <w:rPr>
          <w:rFonts w:eastAsia="Aptos"/>
        </w:rPr>
        <w:t>heme Plan</w:t>
      </w:r>
      <w:r w:rsidR="104F539E" w:rsidRPr="3FDA5074">
        <w:rPr>
          <w:rFonts w:eastAsia="Aptos"/>
        </w:rPr>
        <w:t xml:space="preserve"> - DRAFT</w:t>
      </w:r>
      <w:bookmarkEnd w:id="0"/>
      <w:bookmarkEnd w:id="1"/>
    </w:p>
    <w:p w14:paraId="71885226" w14:textId="5D180FC3" w:rsidR="002C6DEB" w:rsidRPr="007E0BA3" w:rsidRDefault="009F6B0C" w:rsidP="006F7E79">
      <w:pPr>
        <w:rPr>
          <w:rFonts w:ascii="Aptos" w:eastAsia="Aptos" w:hAnsi="Aptos" w:cs="Aptos"/>
          <w:color w:val="000000" w:themeColor="text1"/>
          <w:sz w:val="18"/>
          <w:szCs w:val="18"/>
        </w:rPr>
      </w:pPr>
      <w:r w:rsidRPr="007E0BA3">
        <w:rPr>
          <w:sz w:val="18"/>
          <w:szCs w:val="18"/>
        </w:rPr>
        <w:t>Last updated: Ju</w:t>
      </w:r>
      <w:r w:rsidR="000A46C9" w:rsidRPr="007E0BA3">
        <w:rPr>
          <w:sz w:val="18"/>
          <w:szCs w:val="18"/>
        </w:rPr>
        <w:t>ly</w:t>
      </w:r>
      <w:r w:rsidRPr="007E0BA3">
        <w:rPr>
          <w:sz w:val="18"/>
          <w:szCs w:val="18"/>
        </w:rPr>
        <w:t xml:space="preserve"> </w:t>
      </w:r>
      <w:r w:rsidR="00375CB2">
        <w:rPr>
          <w:sz w:val="18"/>
          <w:szCs w:val="18"/>
        </w:rPr>
        <w:t>30</w:t>
      </w:r>
      <w:r w:rsidRPr="007E0BA3">
        <w:rPr>
          <w:sz w:val="18"/>
          <w:szCs w:val="18"/>
        </w:rPr>
        <w:t>, 2026</w:t>
      </w:r>
    </w:p>
    <w:sdt>
      <w:sdtPr>
        <w:rPr>
          <w:rFonts w:asciiTheme="minorHAnsi" w:eastAsiaTheme="minorEastAsia" w:hAnsiTheme="minorHAnsi" w:cstheme="minorBidi"/>
          <w:color w:val="auto"/>
          <w:sz w:val="18"/>
          <w:szCs w:val="18"/>
          <w:lang w:eastAsia="ja-JP"/>
        </w:rPr>
        <w:id w:val="1244684779"/>
        <w:docPartObj>
          <w:docPartGallery w:val="Table of Contents"/>
          <w:docPartUnique/>
        </w:docPartObj>
      </w:sdtPr>
      <w:sdtEndPr>
        <w:rPr>
          <w:b/>
          <w:bCs/>
          <w:noProof/>
          <w:sz w:val="16"/>
          <w:szCs w:val="16"/>
        </w:rPr>
      </w:sdtEndPr>
      <w:sdtContent>
        <w:p w14:paraId="7D2CE82C" w14:textId="2A454DA4" w:rsidR="00026306" w:rsidRPr="00026306" w:rsidRDefault="00D2002F" w:rsidP="00026306">
          <w:pPr>
            <w:pStyle w:val="TOCHeading"/>
            <w:rPr>
              <w:noProof/>
              <w:sz w:val="16"/>
              <w:szCs w:val="16"/>
            </w:rPr>
          </w:pPr>
          <w:r w:rsidRPr="00544B69">
            <w:rPr>
              <w:rStyle w:val="Heading2Char"/>
            </w:rPr>
            <w:t>Table of Contents</w:t>
          </w:r>
          <w:r w:rsidR="00544B69" w:rsidRPr="00026306">
            <w:rPr>
              <w:sz w:val="8"/>
              <w:szCs w:val="8"/>
            </w:rPr>
            <w:t xml:space="preserve">       </w:t>
          </w:r>
          <w:r w:rsidRPr="00026306">
            <w:rPr>
              <w:sz w:val="16"/>
              <w:szCs w:val="16"/>
            </w:rPr>
            <w:fldChar w:fldCharType="begin"/>
          </w:r>
          <w:r w:rsidRPr="00026306">
            <w:rPr>
              <w:sz w:val="16"/>
              <w:szCs w:val="16"/>
            </w:rPr>
            <w:instrText xml:space="preserve"> TOC \o "1-3" \h \z \u </w:instrText>
          </w:r>
          <w:r w:rsidRPr="00026306">
            <w:rPr>
              <w:sz w:val="16"/>
              <w:szCs w:val="16"/>
            </w:rPr>
            <w:fldChar w:fldCharType="separate"/>
          </w:r>
        </w:p>
        <w:p w14:paraId="3ED3EB20" w14:textId="642F4A00" w:rsidR="00026306" w:rsidRPr="00695127" w:rsidRDefault="00000000">
          <w:pPr>
            <w:pStyle w:val="TOC1"/>
            <w:tabs>
              <w:tab w:val="right" w:leader="dot" w:pos="9350"/>
            </w:tabs>
            <w:rPr>
              <w:noProof/>
              <w:kern w:val="2"/>
              <w:sz w:val="16"/>
              <w:szCs w:val="16"/>
              <w:lang w:eastAsia="en-US"/>
              <w14:ligatures w14:val="standardContextual"/>
            </w:rPr>
          </w:pPr>
          <w:hyperlink w:anchor="_Toc236118835" w:history="1">
            <w:r w:rsidR="00026306" w:rsidRPr="00695127">
              <w:rPr>
                <w:rStyle w:val="Hyperlink"/>
                <w:rFonts w:eastAsia="Aptos"/>
                <w:noProof/>
                <w:sz w:val="16"/>
                <w:szCs w:val="16"/>
              </w:rPr>
              <w:t>MSDI Administrative Boundaries Theme Plan</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_Toc236118835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1</w:t>
            </w:r>
            <w:r w:rsidR="00026306" w:rsidRPr="00695127">
              <w:rPr>
                <w:noProof/>
                <w:webHidden/>
                <w:sz w:val="16"/>
                <w:szCs w:val="16"/>
              </w:rPr>
              <w:fldChar w:fldCharType="end"/>
            </w:r>
          </w:hyperlink>
        </w:p>
        <w:p w14:paraId="62F0104D" w14:textId="7174E3B3" w:rsidR="00026306" w:rsidRPr="00695127" w:rsidRDefault="00000000">
          <w:pPr>
            <w:pStyle w:val="TOC2"/>
            <w:tabs>
              <w:tab w:val="right" w:leader="dot" w:pos="9350"/>
            </w:tabs>
            <w:rPr>
              <w:noProof/>
              <w:kern w:val="2"/>
              <w:sz w:val="16"/>
              <w:szCs w:val="16"/>
              <w:lang w:eastAsia="en-US"/>
              <w14:ligatures w14:val="standardContextual"/>
            </w:rPr>
          </w:pPr>
          <w:hyperlink w:anchor="_Toc236118836" w:history="1">
            <w:r w:rsidR="00026306" w:rsidRPr="00695127">
              <w:rPr>
                <w:rStyle w:val="Hyperlink"/>
                <w:rFonts w:eastAsia="Aptos"/>
                <w:noProof/>
                <w:sz w:val="16"/>
                <w:szCs w:val="16"/>
              </w:rPr>
              <w:t>Executive Summary</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_Toc236118836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2</w:t>
            </w:r>
            <w:r w:rsidR="00026306" w:rsidRPr="00695127">
              <w:rPr>
                <w:noProof/>
                <w:webHidden/>
                <w:sz w:val="16"/>
                <w:szCs w:val="16"/>
              </w:rPr>
              <w:fldChar w:fldCharType="end"/>
            </w:r>
          </w:hyperlink>
        </w:p>
        <w:p w14:paraId="2EAE4678" w14:textId="515048F0" w:rsidR="00026306" w:rsidRPr="00695127" w:rsidRDefault="00000000">
          <w:pPr>
            <w:pStyle w:val="TOC2"/>
            <w:tabs>
              <w:tab w:val="right" w:leader="dot" w:pos="9350"/>
            </w:tabs>
            <w:rPr>
              <w:noProof/>
              <w:kern w:val="2"/>
              <w:sz w:val="16"/>
              <w:szCs w:val="16"/>
              <w:lang w:eastAsia="en-US"/>
              <w14:ligatures w14:val="standardContextual"/>
            </w:rPr>
          </w:pPr>
          <w:hyperlink w:anchor="_Toc236118837" w:history="1">
            <w:r w:rsidR="00026306" w:rsidRPr="00695127">
              <w:rPr>
                <w:rStyle w:val="Hyperlink"/>
                <w:rFonts w:eastAsia="Aptos"/>
                <w:noProof/>
                <w:sz w:val="16"/>
                <w:szCs w:val="16"/>
              </w:rPr>
              <w:t>Theme Definition and Description</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_Toc236118837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2</w:t>
            </w:r>
            <w:r w:rsidR="00026306" w:rsidRPr="00695127">
              <w:rPr>
                <w:noProof/>
                <w:webHidden/>
                <w:sz w:val="16"/>
                <w:szCs w:val="16"/>
              </w:rPr>
              <w:fldChar w:fldCharType="end"/>
            </w:r>
          </w:hyperlink>
        </w:p>
        <w:p w14:paraId="6ED24408" w14:textId="2AAF8E53" w:rsidR="00026306" w:rsidRPr="00695127" w:rsidRDefault="00000000">
          <w:pPr>
            <w:pStyle w:val="TOC3"/>
            <w:tabs>
              <w:tab w:val="right" w:leader="dot" w:pos="9350"/>
            </w:tabs>
            <w:rPr>
              <w:noProof/>
              <w:kern w:val="2"/>
              <w:sz w:val="16"/>
              <w:szCs w:val="16"/>
              <w:lang w:eastAsia="en-US"/>
              <w14:ligatures w14:val="standardContextual"/>
            </w:rPr>
          </w:pPr>
          <w:hyperlink w:anchor="_Toc236118838" w:history="1">
            <w:r w:rsidR="00026306" w:rsidRPr="00695127">
              <w:rPr>
                <w:rStyle w:val="Hyperlink"/>
                <w:rFonts w:eastAsia="Aptos"/>
                <w:noProof/>
                <w:sz w:val="16"/>
                <w:szCs w:val="16"/>
              </w:rPr>
              <w:t>Core Subthemes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_Toc236118838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2</w:t>
            </w:r>
            <w:r w:rsidR="00026306" w:rsidRPr="00695127">
              <w:rPr>
                <w:noProof/>
                <w:webHidden/>
                <w:sz w:val="16"/>
                <w:szCs w:val="16"/>
              </w:rPr>
              <w:fldChar w:fldCharType="end"/>
            </w:r>
          </w:hyperlink>
        </w:p>
        <w:p w14:paraId="1388C9F7" w14:textId="554A05D4" w:rsidR="00026306" w:rsidRPr="00695127" w:rsidRDefault="00000000">
          <w:pPr>
            <w:pStyle w:val="TOC3"/>
            <w:tabs>
              <w:tab w:val="right" w:leader="dot" w:pos="9350"/>
            </w:tabs>
            <w:rPr>
              <w:noProof/>
              <w:kern w:val="2"/>
              <w:sz w:val="16"/>
              <w:szCs w:val="16"/>
              <w:lang w:eastAsia="en-US"/>
              <w14:ligatures w14:val="standardContextual"/>
            </w:rPr>
          </w:pPr>
          <w:hyperlink w:anchor="_Toc236118839" w:history="1">
            <w:r w:rsidR="00026306" w:rsidRPr="00695127">
              <w:rPr>
                <w:rStyle w:val="Hyperlink"/>
                <w:rFonts w:eastAsia="Aptos"/>
                <w:noProof/>
                <w:sz w:val="16"/>
                <w:szCs w:val="16"/>
              </w:rPr>
              <w:t>Census Data Subthemes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_Toc236118839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3</w:t>
            </w:r>
            <w:r w:rsidR="00026306" w:rsidRPr="00695127">
              <w:rPr>
                <w:noProof/>
                <w:webHidden/>
                <w:sz w:val="16"/>
                <w:szCs w:val="16"/>
              </w:rPr>
              <w:fldChar w:fldCharType="end"/>
            </w:r>
          </w:hyperlink>
        </w:p>
        <w:p w14:paraId="01B8C14E" w14:textId="30D6EE9F" w:rsidR="00026306" w:rsidRPr="00695127" w:rsidRDefault="00000000">
          <w:pPr>
            <w:pStyle w:val="TOC3"/>
            <w:tabs>
              <w:tab w:val="right" w:leader="dot" w:pos="9350"/>
            </w:tabs>
            <w:rPr>
              <w:noProof/>
              <w:kern w:val="2"/>
              <w:sz w:val="16"/>
              <w:szCs w:val="16"/>
              <w:lang w:eastAsia="en-US"/>
              <w14:ligatures w14:val="standardContextual"/>
            </w:rPr>
          </w:pPr>
          <w:hyperlink w:anchor="_Toc236118840" w:history="1">
            <w:r w:rsidR="00026306" w:rsidRPr="00695127">
              <w:rPr>
                <w:rStyle w:val="Hyperlink"/>
                <w:rFonts w:eastAsia="Aptos"/>
                <w:noProof/>
                <w:sz w:val="16"/>
                <w:szCs w:val="16"/>
              </w:rPr>
              <w:t>Election Districts Subthemes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_Toc236118840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3</w:t>
            </w:r>
            <w:r w:rsidR="00026306" w:rsidRPr="00695127">
              <w:rPr>
                <w:noProof/>
                <w:webHidden/>
                <w:sz w:val="16"/>
                <w:szCs w:val="16"/>
              </w:rPr>
              <w:fldChar w:fldCharType="end"/>
            </w:r>
          </w:hyperlink>
        </w:p>
        <w:p w14:paraId="27DC8622" w14:textId="09E71044" w:rsidR="00026306" w:rsidRPr="00695127" w:rsidRDefault="00000000">
          <w:pPr>
            <w:pStyle w:val="TOC2"/>
            <w:tabs>
              <w:tab w:val="right" w:leader="dot" w:pos="9350"/>
            </w:tabs>
            <w:rPr>
              <w:noProof/>
              <w:kern w:val="2"/>
              <w:sz w:val="16"/>
              <w:szCs w:val="16"/>
              <w:lang w:eastAsia="en-US"/>
              <w14:ligatures w14:val="standardContextual"/>
            </w:rPr>
          </w:pPr>
          <w:hyperlink w:anchor="_Toc236118841" w:history="1">
            <w:r w:rsidR="00026306" w:rsidRPr="00695127">
              <w:rPr>
                <w:rStyle w:val="Hyperlink"/>
                <w:rFonts w:eastAsia="Aptos"/>
                <w:noProof/>
                <w:sz w:val="16"/>
                <w:szCs w:val="16"/>
              </w:rPr>
              <w:t xml:space="preserve">Individual Theme Testimonials </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_Toc236118841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3</w:t>
            </w:r>
            <w:r w:rsidR="00026306" w:rsidRPr="00695127">
              <w:rPr>
                <w:noProof/>
                <w:webHidden/>
                <w:sz w:val="16"/>
                <w:szCs w:val="16"/>
              </w:rPr>
              <w:fldChar w:fldCharType="end"/>
            </w:r>
          </w:hyperlink>
        </w:p>
        <w:p w14:paraId="5212940E" w14:textId="036A3606" w:rsidR="00026306" w:rsidRPr="00695127" w:rsidRDefault="00000000">
          <w:pPr>
            <w:pStyle w:val="TOC2"/>
            <w:tabs>
              <w:tab w:val="right" w:leader="dot" w:pos="9350"/>
            </w:tabs>
            <w:rPr>
              <w:noProof/>
              <w:kern w:val="2"/>
              <w:sz w:val="16"/>
              <w:szCs w:val="16"/>
              <w:lang w:eastAsia="en-US"/>
              <w14:ligatures w14:val="standardContextual"/>
            </w:rPr>
          </w:pPr>
          <w:hyperlink w:anchor="_Toc236118842" w:history="1">
            <w:r w:rsidR="00026306" w:rsidRPr="00695127">
              <w:rPr>
                <w:rStyle w:val="Hyperlink"/>
                <w:rFonts w:eastAsia="Aptos"/>
                <w:noProof/>
                <w:sz w:val="16"/>
                <w:szCs w:val="16"/>
              </w:rPr>
              <w:t>The Plan (3-5 years)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_Toc236118842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4</w:t>
            </w:r>
            <w:r w:rsidR="00026306" w:rsidRPr="00695127">
              <w:rPr>
                <w:noProof/>
                <w:webHidden/>
                <w:sz w:val="16"/>
                <w:szCs w:val="16"/>
              </w:rPr>
              <w:fldChar w:fldCharType="end"/>
            </w:r>
          </w:hyperlink>
        </w:p>
        <w:p w14:paraId="2DC6B56E" w14:textId="677F0C2F" w:rsidR="00026306" w:rsidRPr="00695127" w:rsidRDefault="00000000">
          <w:pPr>
            <w:pStyle w:val="TOC3"/>
            <w:tabs>
              <w:tab w:val="right" w:leader="dot" w:pos="9350"/>
            </w:tabs>
            <w:rPr>
              <w:noProof/>
              <w:kern w:val="2"/>
              <w:sz w:val="16"/>
              <w:szCs w:val="16"/>
              <w:lang w:eastAsia="en-US"/>
              <w14:ligatures w14:val="standardContextual"/>
            </w:rPr>
          </w:pPr>
          <w:hyperlink w:anchor="_Toc236118843" w:history="1">
            <w:r w:rsidR="00026306" w:rsidRPr="00695127">
              <w:rPr>
                <w:rStyle w:val="Hyperlink"/>
                <w:noProof/>
                <w:sz w:val="16"/>
                <w:szCs w:val="16"/>
              </w:rPr>
              <w:t>Increase cadence of working groups meetings</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_Toc236118843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5</w:t>
            </w:r>
            <w:r w:rsidR="00026306" w:rsidRPr="00695127">
              <w:rPr>
                <w:noProof/>
                <w:webHidden/>
                <w:sz w:val="16"/>
                <w:szCs w:val="16"/>
              </w:rPr>
              <w:fldChar w:fldCharType="end"/>
            </w:r>
          </w:hyperlink>
        </w:p>
        <w:p w14:paraId="3B2AF65B" w14:textId="5F16BA6C" w:rsidR="00026306" w:rsidRPr="00695127" w:rsidRDefault="00000000">
          <w:pPr>
            <w:pStyle w:val="TOC3"/>
            <w:tabs>
              <w:tab w:val="right" w:leader="dot" w:pos="9350"/>
            </w:tabs>
            <w:rPr>
              <w:noProof/>
              <w:kern w:val="2"/>
              <w:sz w:val="16"/>
              <w:szCs w:val="16"/>
              <w:lang w:eastAsia="en-US"/>
              <w14:ligatures w14:val="standardContextual"/>
            </w:rPr>
          </w:pPr>
          <w:hyperlink w:anchor="_Toc236118844" w:history="1">
            <w:r w:rsidR="00026306" w:rsidRPr="00695127">
              <w:rPr>
                <w:rStyle w:val="Hyperlink"/>
                <w:noProof/>
                <w:sz w:val="16"/>
                <w:szCs w:val="16"/>
              </w:rPr>
              <w:t>Review outreach</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_Toc236118844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5</w:t>
            </w:r>
            <w:r w:rsidR="00026306" w:rsidRPr="00695127">
              <w:rPr>
                <w:noProof/>
                <w:webHidden/>
                <w:sz w:val="16"/>
                <w:szCs w:val="16"/>
              </w:rPr>
              <w:fldChar w:fldCharType="end"/>
            </w:r>
          </w:hyperlink>
        </w:p>
        <w:p w14:paraId="7A39E024" w14:textId="3B11377E" w:rsidR="00026306" w:rsidRPr="00695127" w:rsidRDefault="00000000">
          <w:pPr>
            <w:pStyle w:val="TOC3"/>
            <w:tabs>
              <w:tab w:val="right" w:leader="dot" w:pos="9350"/>
            </w:tabs>
            <w:rPr>
              <w:noProof/>
              <w:kern w:val="2"/>
              <w:sz w:val="16"/>
              <w:szCs w:val="16"/>
              <w:lang w:eastAsia="en-US"/>
              <w14:ligatures w14:val="standardContextual"/>
            </w:rPr>
          </w:pPr>
          <w:hyperlink w:anchor="_Toc236118845" w:history="1">
            <w:r w:rsidR="00026306" w:rsidRPr="00695127">
              <w:rPr>
                <w:rStyle w:val="Hyperlink"/>
                <w:noProof/>
                <w:sz w:val="16"/>
                <w:szCs w:val="16"/>
              </w:rPr>
              <w:t>Review and create documentation for all business processes and publications for both internal use and external access</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_Toc236118845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5</w:t>
            </w:r>
            <w:r w:rsidR="00026306" w:rsidRPr="00695127">
              <w:rPr>
                <w:noProof/>
                <w:webHidden/>
                <w:sz w:val="16"/>
                <w:szCs w:val="16"/>
              </w:rPr>
              <w:fldChar w:fldCharType="end"/>
            </w:r>
          </w:hyperlink>
        </w:p>
        <w:p w14:paraId="1958B22D" w14:textId="31D7A603" w:rsidR="00026306" w:rsidRPr="00695127" w:rsidRDefault="00000000">
          <w:pPr>
            <w:pStyle w:val="TOC3"/>
            <w:tabs>
              <w:tab w:val="right" w:leader="dot" w:pos="9350"/>
            </w:tabs>
            <w:rPr>
              <w:noProof/>
              <w:kern w:val="2"/>
              <w:sz w:val="16"/>
              <w:szCs w:val="16"/>
              <w:lang w:eastAsia="en-US"/>
              <w14:ligatures w14:val="standardContextual"/>
            </w:rPr>
          </w:pPr>
          <w:hyperlink w:anchor="_Toc236118846" w:history="1">
            <w:r w:rsidR="00026306" w:rsidRPr="00695127">
              <w:rPr>
                <w:rStyle w:val="Hyperlink"/>
                <w:noProof/>
                <w:sz w:val="16"/>
                <w:szCs w:val="16"/>
              </w:rPr>
              <w:t>Identify topology errors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_Toc236118846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6</w:t>
            </w:r>
            <w:r w:rsidR="00026306" w:rsidRPr="00695127">
              <w:rPr>
                <w:noProof/>
                <w:webHidden/>
                <w:sz w:val="16"/>
                <w:szCs w:val="16"/>
              </w:rPr>
              <w:fldChar w:fldCharType="end"/>
            </w:r>
          </w:hyperlink>
        </w:p>
        <w:p w14:paraId="7AB82DCE" w14:textId="068C3241" w:rsidR="00026306" w:rsidRPr="00695127" w:rsidRDefault="00000000">
          <w:pPr>
            <w:pStyle w:val="TOC3"/>
            <w:tabs>
              <w:tab w:val="right" w:leader="dot" w:pos="9350"/>
            </w:tabs>
            <w:rPr>
              <w:noProof/>
              <w:kern w:val="2"/>
              <w:sz w:val="16"/>
              <w:szCs w:val="16"/>
              <w:lang w:eastAsia="en-US"/>
              <w14:ligatures w14:val="standardContextual"/>
            </w:rPr>
          </w:pPr>
          <w:hyperlink w:anchor="_Toc236118847" w:history="1">
            <w:r w:rsidR="00026306" w:rsidRPr="00695127">
              <w:rPr>
                <w:rStyle w:val="Hyperlink"/>
                <w:noProof/>
                <w:sz w:val="16"/>
                <w:szCs w:val="16"/>
              </w:rPr>
              <w:t>Identify incomplete datasets</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_Toc236118847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6</w:t>
            </w:r>
            <w:r w:rsidR="00026306" w:rsidRPr="00695127">
              <w:rPr>
                <w:noProof/>
                <w:webHidden/>
                <w:sz w:val="16"/>
                <w:szCs w:val="16"/>
              </w:rPr>
              <w:fldChar w:fldCharType="end"/>
            </w:r>
          </w:hyperlink>
        </w:p>
        <w:p w14:paraId="06C2204A" w14:textId="447454EE" w:rsidR="00026306" w:rsidRPr="00695127" w:rsidRDefault="00000000">
          <w:pPr>
            <w:pStyle w:val="TOC3"/>
            <w:tabs>
              <w:tab w:val="right" w:leader="dot" w:pos="9350"/>
            </w:tabs>
            <w:rPr>
              <w:noProof/>
              <w:kern w:val="2"/>
              <w:sz w:val="16"/>
              <w:szCs w:val="16"/>
              <w:lang w:eastAsia="en-US"/>
              <w14:ligatures w14:val="standardContextual"/>
            </w:rPr>
          </w:pPr>
          <w:hyperlink w:anchor="_Toc236118848" w:history="1">
            <w:r w:rsidR="00026306" w:rsidRPr="00695127">
              <w:rPr>
                <w:rStyle w:val="Hyperlink"/>
                <w:noProof/>
                <w:sz w:val="16"/>
                <w:szCs w:val="16"/>
              </w:rPr>
              <w:t xml:space="preserve">Review data schema </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_Toc236118848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6</w:t>
            </w:r>
            <w:r w:rsidR="00026306" w:rsidRPr="00695127">
              <w:rPr>
                <w:noProof/>
                <w:webHidden/>
                <w:sz w:val="16"/>
                <w:szCs w:val="16"/>
              </w:rPr>
              <w:fldChar w:fldCharType="end"/>
            </w:r>
          </w:hyperlink>
        </w:p>
        <w:p w14:paraId="605D7273" w14:textId="650601D2" w:rsidR="00026306" w:rsidRPr="00695127" w:rsidRDefault="00000000">
          <w:pPr>
            <w:pStyle w:val="TOC3"/>
            <w:tabs>
              <w:tab w:val="right" w:leader="dot" w:pos="9350"/>
            </w:tabs>
            <w:rPr>
              <w:noProof/>
              <w:kern w:val="2"/>
              <w:sz w:val="16"/>
              <w:szCs w:val="16"/>
              <w:lang w:eastAsia="en-US"/>
              <w14:ligatures w14:val="standardContextual"/>
            </w:rPr>
          </w:pPr>
          <w:hyperlink w:anchor="_Toc236118849" w:history="1">
            <w:r w:rsidR="00026306" w:rsidRPr="00695127">
              <w:rPr>
                <w:rStyle w:val="Hyperlink"/>
                <w:noProof/>
                <w:sz w:val="16"/>
                <w:szCs w:val="16"/>
              </w:rPr>
              <w:t>Validate metadata</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_Toc236118849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6</w:t>
            </w:r>
            <w:r w:rsidR="00026306" w:rsidRPr="00695127">
              <w:rPr>
                <w:noProof/>
                <w:webHidden/>
                <w:sz w:val="16"/>
                <w:szCs w:val="16"/>
              </w:rPr>
              <w:fldChar w:fldCharType="end"/>
            </w:r>
          </w:hyperlink>
        </w:p>
        <w:p w14:paraId="7BFC8F20" w14:textId="0C7AA267" w:rsidR="00026306" w:rsidRPr="00695127" w:rsidRDefault="00000000">
          <w:pPr>
            <w:pStyle w:val="TOC3"/>
            <w:tabs>
              <w:tab w:val="right" w:leader="dot" w:pos="9350"/>
            </w:tabs>
            <w:rPr>
              <w:noProof/>
              <w:kern w:val="2"/>
              <w:sz w:val="16"/>
              <w:szCs w:val="16"/>
              <w:lang w:eastAsia="en-US"/>
              <w14:ligatures w14:val="standardContextual"/>
            </w:rPr>
          </w:pPr>
          <w:hyperlink w:anchor="_Toc236118850" w:history="1">
            <w:r w:rsidR="00026306" w:rsidRPr="00695127">
              <w:rPr>
                <w:rStyle w:val="Hyperlink"/>
                <w:noProof/>
                <w:sz w:val="16"/>
                <w:szCs w:val="16"/>
              </w:rPr>
              <w:t>Improve update frequency</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_Toc236118850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6</w:t>
            </w:r>
            <w:r w:rsidR="00026306" w:rsidRPr="00695127">
              <w:rPr>
                <w:noProof/>
                <w:webHidden/>
                <w:sz w:val="16"/>
                <w:szCs w:val="16"/>
              </w:rPr>
              <w:fldChar w:fldCharType="end"/>
            </w:r>
          </w:hyperlink>
        </w:p>
        <w:p w14:paraId="230BA74D" w14:textId="724759B6" w:rsidR="00026306" w:rsidRPr="00695127" w:rsidRDefault="00000000">
          <w:pPr>
            <w:pStyle w:val="TOC3"/>
            <w:tabs>
              <w:tab w:val="right" w:leader="dot" w:pos="9350"/>
            </w:tabs>
            <w:rPr>
              <w:noProof/>
              <w:kern w:val="2"/>
              <w:sz w:val="16"/>
              <w:szCs w:val="16"/>
              <w:lang w:eastAsia="en-US"/>
              <w14:ligatures w14:val="standardContextual"/>
            </w:rPr>
          </w:pPr>
          <w:hyperlink w:anchor="_Toc236118851" w:history="1">
            <w:r w:rsidR="00026306" w:rsidRPr="00695127">
              <w:rPr>
                <w:rStyle w:val="Hyperlink"/>
                <w:noProof/>
                <w:sz w:val="16"/>
                <w:szCs w:val="16"/>
              </w:rPr>
              <w:t>Review and update publishing process for efficiency and consistency</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_Toc236118851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6</w:t>
            </w:r>
            <w:r w:rsidR="00026306" w:rsidRPr="00695127">
              <w:rPr>
                <w:noProof/>
                <w:webHidden/>
                <w:sz w:val="16"/>
                <w:szCs w:val="16"/>
              </w:rPr>
              <w:fldChar w:fldCharType="end"/>
            </w:r>
          </w:hyperlink>
        </w:p>
        <w:p w14:paraId="111E0560" w14:textId="5C3CD17B" w:rsidR="00026306" w:rsidRPr="00695127" w:rsidRDefault="00000000">
          <w:pPr>
            <w:pStyle w:val="TOC3"/>
            <w:tabs>
              <w:tab w:val="right" w:leader="dot" w:pos="9350"/>
            </w:tabs>
            <w:rPr>
              <w:noProof/>
              <w:kern w:val="2"/>
              <w:sz w:val="16"/>
              <w:szCs w:val="16"/>
              <w:lang w:eastAsia="en-US"/>
              <w14:ligatures w14:val="standardContextual"/>
            </w:rPr>
          </w:pPr>
          <w:hyperlink w:anchor="_Toc236118852" w:history="1">
            <w:r w:rsidR="00026306" w:rsidRPr="00695127">
              <w:rPr>
                <w:rStyle w:val="Hyperlink"/>
                <w:noProof/>
                <w:sz w:val="16"/>
                <w:szCs w:val="16"/>
              </w:rPr>
              <w:t>Inventory current data, map, web map and application products</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_Toc236118852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6</w:t>
            </w:r>
            <w:r w:rsidR="00026306" w:rsidRPr="00695127">
              <w:rPr>
                <w:noProof/>
                <w:webHidden/>
                <w:sz w:val="16"/>
                <w:szCs w:val="16"/>
              </w:rPr>
              <w:fldChar w:fldCharType="end"/>
            </w:r>
          </w:hyperlink>
        </w:p>
        <w:p w14:paraId="47C0E387" w14:textId="49845E34" w:rsidR="00026306" w:rsidRPr="00695127" w:rsidRDefault="00000000">
          <w:pPr>
            <w:pStyle w:val="TOC3"/>
            <w:tabs>
              <w:tab w:val="right" w:leader="dot" w:pos="9350"/>
            </w:tabs>
            <w:rPr>
              <w:noProof/>
              <w:kern w:val="2"/>
              <w:sz w:val="16"/>
              <w:szCs w:val="16"/>
              <w:lang w:eastAsia="en-US"/>
              <w14:ligatures w14:val="standardContextual"/>
            </w:rPr>
          </w:pPr>
          <w:hyperlink w:anchor="_Toc236118853" w:history="1">
            <w:r w:rsidR="00026306" w:rsidRPr="00695127">
              <w:rPr>
                <w:rStyle w:val="Hyperlink"/>
                <w:noProof/>
                <w:sz w:val="16"/>
                <w:szCs w:val="16"/>
              </w:rPr>
              <w:t>Review publicly available items for redundancy, ADA accessibility, and consistency of look and feel including brand recognition</w:t>
            </w:r>
            <w:r w:rsidR="00026306" w:rsidRPr="00695127">
              <w:rPr>
                <w:rStyle w:val="Hyperlink"/>
                <w:rFonts w:ascii="Arial" w:hAnsi="Arial" w:cs="Arial"/>
                <w:noProof/>
                <w:sz w:val="16"/>
                <w:szCs w:val="16"/>
              </w:rPr>
              <w: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_Toc236118853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7</w:t>
            </w:r>
            <w:r w:rsidR="00026306" w:rsidRPr="00695127">
              <w:rPr>
                <w:noProof/>
                <w:webHidden/>
                <w:sz w:val="16"/>
                <w:szCs w:val="16"/>
              </w:rPr>
              <w:fldChar w:fldCharType="end"/>
            </w:r>
          </w:hyperlink>
        </w:p>
        <w:p w14:paraId="4DE59FF6" w14:textId="38C19348" w:rsidR="00026306" w:rsidRPr="00695127" w:rsidRDefault="00000000">
          <w:pPr>
            <w:pStyle w:val="TOC2"/>
            <w:tabs>
              <w:tab w:val="right" w:leader="dot" w:pos="9350"/>
            </w:tabs>
            <w:rPr>
              <w:noProof/>
              <w:kern w:val="2"/>
              <w:sz w:val="16"/>
              <w:szCs w:val="16"/>
              <w:lang w:eastAsia="en-US"/>
              <w14:ligatures w14:val="standardContextual"/>
            </w:rPr>
          </w:pPr>
          <w:hyperlink w:anchor="_Toc236118854" w:history="1">
            <w:r w:rsidR="00026306" w:rsidRPr="00695127">
              <w:rPr>
                <w:rStyle w:val="Hyperlink"/>
                <w:noProof/>
                <w:sz w:val="16"/>
                <w:szCs w:val="16"/>
              </w:rPr>
              <w:t>Data Quality Measures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_Toc236118854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7</w:t>
            </w:r>
            <w:r w:rsidR="00026306" w:rsidRPr="00695127">
              <w:rPr>
                <w:noProof/>
                <w:webHidden/>
                <w:sz w:val="16"/>
                <w:szCs w:val="16"/>
              </w:rPr>
              <w:fldChar w:fldCharType="end"/>
            </w:r>
          </w:hyperlink>
        </w:p>
        <w:p w14:paraId="7D368C1C" w14:textId="76D2E9BB" w:rsidR="00026306" w:rsidRPr="00695127" w:rsidRDefault="00000000">
          <w:pPr>
            <w:pStyle w:val="TOC3"/>
            <w:tabs>
              <w:tab w:val="right" w:leader="dot" w:pos="9350"/>
            </w:tabs>
            <w:rPr>
              <w:noProof/>
              <w:kern w:val="2"/>
              <w:sz w:val="16"/>
              <w:szCs w:val="16"/>
              <w:lang w:eastAsia="en-US"/>
              <w14:ligatures w14:val="standardContextual"/>
            </w:rPr>
          </w:pPr>
          <w:hyperlink w:anchor="_Toc236118855" w:history="1">
            <w:r w:rsidR="00026306" w:rsidRPr="00695127">
              <w:rPr>
                <w:rStyle w:val="Hyperlink"/>
                <w:rFonts w:eastAsia="Aptos"/>
                <w:noProof/>
                <w:sz w:val="16"/>
                <w:szCs w:val="16"/>
              </w:rPr>
              <w:t>Spatial Accuracy and Precision</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_Toc236118855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7</w:t>
            </w:r>
            <w:r w:rsidR="00026306" w:rsidRPr="00695127">
              <w:rPr>
                <w:noProof/>
                <w:webHidden/>
                <w:sz w:val="16"/>
                <w:szCs w:val="16"/>
              </w:rPr>
              <w:fldChar w:fldCharType="end"/>
            </w:r>
          </w:hyperlink>
        </w:p>
        <w:p w14:paraId="30AA1605" w14:textId="441CC1AC" w:rsidR="00026306" w:rsidRPr="00695127" w:rsidRDefault="00000000">
          <w:pPr>
            <w:pStyle w:val="TOC3"/>
            <w:tabs>
              <w:tab w:val="right" w:leader="dot" w:pos="9350"/>
            </w:tabs>
            <w:rPr>
              <w:noProof/>
              <w:kern w:val="2"/>
              <w:sz w:val="16"/>
              <w:szCs w:val="16"/>
              <w:lang w:eastAsia="en-US"/>
              <w14:ligatures w14:val="standardContextual"/>
            </w:rPr>
          </w:pPr>
          <w:hyperlink w:anchor="_Toc236118856" w:history="1">
            <w:r w:rsidR="00026306" w:rsidRPr="00695127">
              <w:rPr>
                <w:rStyle w:val="Hyperlink"/>
                <w:rFonts w:eastAsia="Aptos"/>
                <w:noProof/>
                <w:sz w:val="16"/>
                <w:szCs w:val="16"/>
              </w:rPr>
              <w:t>Consistency</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_Toc236118856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7</w:t>
            </w:r>
            <w:r w:rsidR="00026306" w:rsidRPr="00695127">
              <w:rPr>
                <w:noProof/>
                <w:webHidden/>
                <w:sz w:val="16"/>
                <w:szCs w:val="16"/>
              </w:rPr>
              <w:fldChar w:fldCharType="end"/>
            </w:r>
          </w:hyperlink>
        </w:p>
        <w:p w14:paraId="081B7D6F" w14:textId="1EC2822B" w:rsidR="00026306" w:rsidRPr="00695127" w:rsidRDefault="00000000">
          <w:pPr>
            <w:pStyle w:val="TOC3"/>
            <w:tabs>
              <w:tab w:val="right" w:leader="dot" w:pos="9350"/>
            </w:tabs>
            <w:rPr>
              <w:noProof/>
              <w:kern w:val="2"/>
              <w:sz w:val="16"/>
              <w:szCs w:val="16"/>
              <w:lang w:eastAsia="en-US"/>
              <w14:ligatures w14:val="standardContextual"/>
            </w:rPr>
          </w:pPr>
          <w:hyperlink w:anchor="_Toc236118857" w:history="1">
            <w:r w:rsidR="00026306" w:rsidRPr="00695127">
              <w:rPr>
                <w:rStyle w:val="Hyperlink"/>
                <w:rFonts w:eastAsia="Aptos"/>
                <w:noProof/>
                <w:sz w:val="16"/>
                <w:szCs w:val="16"/>
              </w:rPr>
              <w:t>Completeness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_Toc236118857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8</w:t>
            </w:r>
            <w:r w:rsidR="00026306" w:rsidRPr="00695127">
              <w:rPr>
                <w:noProof/>
                <w:webHidden/>
                <w:sz w:val="16"/>
                <w:szCs w:val="16"/>
              </w:rPr>
              <w:fldChar w:fldCharType="end"/>
            </w:r>
          </w:hyperlink>
        </w:p>
        <w:p w14:paraId="21A7C6F8" w14:textId="48C8CFC1" w:rsidR="00026306" w:rsidRPr="00695127" w:rsidRDefault="00000000">
          <w:pPr>
            <w:pStyle w:val="TOC3"/>
            <w:tabs>
              <w:tab w:val="right" w:leader="dot" w:pos="9350"/>
            </w:tabs>
            <w:rPr>
              <w:noProof/>
              <w:kern w:val="2"/>
              <w:sz w:val="16"/>
              <w:szCs w:val="16"/>
              <w:lang w:eastAsia="en-US"/>
              <w14:ligatures w14:val="standardContextual"/>
            </w:rPr>
          </w:pPr>
          <w:hyperlink w:anchor="_Toc236118858" w:history="1">
            <w:r w:rsidR="00026306" w:rsidRPr="00695127">
              <w:rPr>
                <w:rStyle w:val="Hyperlink"/>
                <w:rFonts w:eastAsia="Aptos"/>
                <w:noProof/>
                <w:sz w:val="16"/>
                <w:szCs w:val="16"/>
              </w:rPr>
              <w:t>Timeliness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_Toc236118858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8</w:t>
            </w:r>
            <w:r w:rsidR="00026306" w:rsidRPr="00695127">
              <w:rPr>
                <w:noProof/>
                <w:webHidden/>
                <w:sz w:val="16"/>
                <w:szCs w:val="16"/>
              </w:rPr>
              <w:fldChar w:fldCharType="end"/>
            </w:r>
          </w:hyperlink>
        </w:p>
        <w:p w14:paraId="3C88E20C" w14:textId="0F2ACF02" w:rsidR="00026306" w:rsidRPr="00695127" w:rsidRDefault="00000000">
          <w:pPr>
            <w:pStyle w:val="TOC3"/>
            <w:tabs>
              <w:tab w:val="right" w:leader="dot" w:pos="9350"/>
            </w:tabs>
            <w:rPr>
              <w:noProof/>
              <w:kern w:val="2"/>
              <w:sz w:val="16"/>
              <w:szCs w:val="16"/>
              <w:lang w:eastAsia="en-US"/>
              <w14:ligatures w14:val="standardContextual"/>
            </w:rPr>
          </w:pPr>
          <w:hyperlink w:anchor="_Toc236118859" w:history="1">
            <w:r w:rsidR="00026306" w:rsidRPr="00695127">
              <w:rPr>
                <w:rStyle w:val="Hyperlink"/>
                <w:rFonts w:eastAsia="Aptos"/>
                <w:noProof/>
                <w:sz w:val="16"/>
                <w:szCs w:val="16"/>
              </w:rPr>
              <w:t>Update Frequency</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_Toc236118859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9</w:t>
            </w:r>
            <w:r w:rsidR="00026306" w:rsidRPr="00695127">
              <w:rPr>
                <w:noProof/>
                <w:webHidden/>
                <w:sz w:val="16"/>
                <w:szCs w:val="16"/>
              </w:rPr>
              <w:fldChar w:fldCharType="end"/>
            </w:r>
          </w:hyperlink>
        </w:p>
        <w:p w14:paraId="6A54CAE9" w14:textId="4FE8BD10" w:rsidR="00026306" w:rsidRPr="00695127" w:rsidRDefault="00000000">
          <w:pPr>
            <w:pStyle w:val="TOC3"/>
            <w:tabs>
              <w:tab w:val="right" w:leader="dot" w:pos="9350"/>
            </w:tabs>
            <w:rPr>
              <w:noProof/>
              <w:kern w:val="2"/>
              <w:sz w:val="16"/>
              <w:szCs w:val="16"/>
              <w:lang w:eastAsia="en-US"/>
              <w14:ligatures w14:val="standardContextual"/>
            </w:rPr>
          </w:pPr>
          <w:hyperlink w:anchor="_Toc236118860" w:history="1">
            <w:r w:rsidR="00026306" w:rsidRPr="00695127">
              <w:rPr>
                <w:rStyle w:val="Hyperlink"/>
                <w:rFonts w:eastAsia="Aptos"/>
                <w:noProof/>
                <w:sz w:val="16"/>
                <w:szCs w:val="16"/>
              </w:rPr>
              <w:t>Archive Frequency</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_Toc236118860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9</w:t>
            </w:r>
            <w:r w:rsidR="00026306" w:rsidRPr="00695127">
              <w:rPr>
                <w:noProof/>
                <w:webHidden/>
                <w:sz w:val="16"/>
                <w:szCs w:val="16"/>
              </w:rPr>
              <w:fldChar w:fldCharType="end"/>
            </w:r>
          </w:hyperlink>
        </w:p>
        <w:p w14:paraId="51F943B4" w14:textId="7C450CAF" w:rsidR="00026306" w:rsidRPr="00695127" w:rsidRDefault="00000000">
          <w:pPr>
            <w:pStyle w:val="TOC3"/>
            <w:tabs>
              <w:tab w:val="right" w:leader="dot" w:pos="9350"/>
            </w:tabs>
            <w:rPr>
              <w:noProof/>
              <w:kern w:val="2"/>
              <w:sz w:val="16"/>
              <w:szCs w:val="16"/>
              <w:lang w:eastAsia="en-US"/>
              <w14:ligatures w14:val="standardContextual"/>
            </w:rPr>
          </w:pPr>
          <w:hyperlink w:anchor="_Toc236118861" w:history="1">
            <w:r w:rsidR="00026306" w:rsidRPr="00695127">
              <w:rPr>
                <w:rStyle w:val="Hyperlink"/>
                <w:rFonts w:eastAsia="Aptos"/>
                <w:noProof/>
                <w:sz w:val="16"/>
                <w:szCs w:val="16"/>
              </w:rPr>
              <w:t>Integrity</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_Toc236118861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9</w:t>
            </w:r>
            <w:r w:rsidR="00026306" w:rsidRPr="00695127">
              <w:rPr>
                <w:noProof/>
                <w:webHidden/>
                <w:sz w:val="16"/>
                <w:szCs w:val="16"/>
              </w:rPr>
              <w:fldChar w:fldCharType="end"/>
            </w:r>
          </w:hyperlink>
        </w:p>
        <w:p w14:paraId="62A74248" w14:textId="6148EC7A" w:rsidR="00026306" w:rsidRPr="00695127" w:rsidRDefault="00000000">
          <w:pPr>
            <w:pStyle w:val="TOC3"/>
            <w:tabs>
              <w:tab w:val="right" w:leader="dot" w:pos="9350"/>
            </w:tabs>
            <w:rPr>
              <w:noProof/>
              <w:kern w:val="2"/>
              <w:sz w:val="16"/>
              <w:szCs w:val="16"/>
              <w:lang w:eastAsia="en-US"/>
              <w14:ligatures w14:val="standardContextual"/>
            </w:rPr>
          </w:pPr>
          <w:hyperlink w:anchor="_Toc236118862" w:history="1">
            <w:r w:rsidR="00026306" w:rsidRPr="00695127">
              <w:rPr>
                <w:rStyle w:val="Hyperlink"/>
                <w:rFonts w:eastAsia="Aptos"/>
                <w:noProof/>
                <w:sz w:val="16"/>
                <w:szCs w:val="16"/>
              </w:rPr>
              <w:t>Relevance</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_Toc236118862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9</w:t>
            </w:r>
            <w:r w:rsidR="00026306" w:rsidRPr="00695127">
              <w:rPr>
                <w:noProof/>
                <w:webHidden/>
                <w:sz w:val="16"/>
                <w:szCs w:val="16"/>
              </w:rPr>
              <w:fldChar w:fldCharType="end"/>
            </w:r>
          </w:hyperlink>
        </w:p>
        <w:p w14:paraId="45A6A198" w14:textId="4ACC159C" w:rsidR="00026306" w:rsidRPr="00695127" w:rsidRDefault="00000000">
          <w:pPr>
            <w:pStyle w:val="TOC2"/>
            <w:tabs>
              <w:tab w:val="right" w:leader="dot" w:pos="9350"/>
            </w:tabs>
            <w:rPr>
              <w:noProof/>
              <w:kern w:val="2"/>
              <w:sz w:val="16"/>
              <w:szCs w:val="16"/>
              <w:lang w:eastAsia="en-US"/>
              <w14:ligatures w14:val="standardContextual"/>
            </w:rPr>
          </w:pPr>
          <w:hyperlink w:anchor="_Toc236118863" w:history="1">
            <w:r w:rsidR="00026306" w:rsidRPr="00695127">
              <w:rPr>
                <w:rStyle w:val="Hyperlink"/>
                <w:rFonts w:eastAsia="Aptos"/>
                <w:noProof/>
                <w:sz w:val="16"/>
                <w:szCs w:val="16"/>
              </w:rPr>
              <w:t>In the Parking Lot</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_Toc236118863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10</w:t>
            </w:r>
            <w:r w:rsidR="00026306" w:rsidRPr="00695127">
              <w:rPr>
                <w:noProof/>
                <w:webHidden/>
                <w:sz w:val="16"/>
                <w:szCs w:val="16"/>
              </w:rPr>
              <w:fldChar w:fldCharType="end"/>
            </w:r>
          </w:hyperlink>
        </w:p>
        <w:p w14:paraId="24920B1A" w14:textId="34664B51" w:rsidR="00026306" w:rsidRPr="00695127" w:rsidRDefault="00000000">
          <w:pPr>
            <w:pStyle w:val="TOC2"/>
            <w:tabs>
              <w:tab w:val="right" w:leader="dot" w:pos="9350"/>
            </w:tabs>
            <w:rPr>
              <w:noProof/>
              <w:kern w:val="2"/>
              <w:sz w:val="16"/>
              <w:szCs w:val="16"/>
              <w:lang w:eastAsia="en-US"/>
              <w14:ligatures w14:val="standardContextual"/>
            </w:rPr>
          </w:pPr>
          <w:hyperlink w:anchor="_Toc236118864" w:history="1">
            <w:r w:rsidR="00026306" w:rsidRPr="00695127">
              <w:rPr>
                <w:rStyle w:val="Hyperlink"/>
                <w:rFonts w:eastAsia="Aptos"/>
                <w:noProof/>
                <w:sz w:val="16"/>
                <w:szCs w:val="16"/>
              </w:rPr>
              <w:t>High Level Schedule</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_Toc236118864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10</w:t>
            </w:r>
            <w:r w:rsidR="00026306" w:rsidRPr="00695127">
              <w:rPr>
                <w:noProof/>
                <w:webHidden/>
                <w:sz w:val="16"/>
                <w:szCs w:val="16"/>
              </w:rPr>
              <w:fldChar w:fldCharType="end"/>
            </w:r>
          </w:hyperlink>
        </w:p>
        <w:p w14:paraId="11C0B7D8" w14:textId="3A252AEB" w:rsidR="00026306" w:rsidRPr="00695127" w:rsidRDefault="00000000">
          <w:pPr>
            <w:pStyle w:val="TOC2"/>
            <w:tabs>
              <w:tab w:val="right" w:leader="dot" w:pos="9350"/>
            </w:tabs>
            <w:rPr>
              <w:noProof/>
              <w:kern w:val="2"/>
              <w:sz w:val="16"/>
              <w:szCs w:val="16"/>
              <w:lang w:eastAsia="en-US"/>
              <w14:ligatures w14:val="standardContextual"/>
            </w:rPr>
          </w:pPr>
          <w:hyperlink w:anchor="_Toc236118865" w:history="1">
            <w:r w:rsidR="00026306" w:rsidRPr="00695127">
              <w:rPr>
                <w:rStyle w:val="Hyperlink"/>
                <w:rFonts w:eastAsia="Aptos"/>
                <w:noProof/>
                <w:sz w:val="16"/>
                <w:szCs w:val="16"/>
              </w:rPr>
              <w:t>Theme Challenges</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_Toc236118865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11</w:t>
            </w:r>
            <w:r w:rsidR="00026306" w:rsidRPr="00695127">
              <w:rPr>
                <w:noProof/>
                <w:webHidden/>
                <w:sz w:val="16"/>
                <w:szCs w:val="16"/>
              </w:rPr>
              <w:fldChar w:fldCharType="end"/>
            </w:r>
          </w:hyperlink>
        </w:p>
        <w:p w14:paraId="29599351" w14:textId="40B2225D" w:rsidR="00026306" w:rsidRPr="00695127" w:rsidRDefault="00000000">
          <w:pPr>
            <w:pStyle w:val="TOC2"/>
            <w:tabs>
              <w:tab w:val="right" w:leader="dot" w:pos="9350"/>
            </w:tabs>
            <w:rPr>
              <w:noProof/>
              <w:kern w:val="2"/>
              <w:sz w:val="16"/>
              <w:szCs w:val="16"/>
              <w:lang w:eastAsia="en-US"/>
              <w14:ligatures w14:val="standardContextual"/>
            </w:rPr>
          </w:pPr>
          <w:hyperlink w:anchor="_Toc236118866" w:history="1">
            <w:r w:rsidR="00026306" w:rsidRPr="00695127">
              <w:rPr>
                <w:rStyle w:val="Hyperlink"/>
                <w:rFonts w:eastAsia="Aptos"/>
                <w:noProof/>
                <w:sz w:val="16"/>
                <w:szCs w:val="16"/>
              </w:rPr>
              <w:t>Conclusion</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_Toc236118866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11</w:t>
            </w:r>
            <w:r w:rsidR="00026306" w:rsidRPr="00695127">
              <w:rPr>
                <w:noProof/>
                <w:webHidden/>
                <w:sz w:val="16"/>
                <w:szCs w:val="16"/>
              </w:rPr>
              <w:fldChar w:fldCharType="end"/>
            </w:r>
          </w:hyperlink>
        </w:p>
        <w:p w14:paraId="6C754697" w14:textId="08DC523A" w:rsidR="00026306" w:rsidRPr="00695127" w:rsidRDefault="00000000">
          <w:pPr>
            <w:pStyle w:val="TOC2"/>
            <w:tabs>
              <w:tab w:val="right" w:leader="dot" w:pos="9350"/>
            </w:tabs>
            <w:rPr>
              <w:noProof/>
              <w:kern w:val="2"/>
              <w:sz w:val="16"/>
              <w:szCs w:val="16"/>
              <w:lang w:eastAsia="en-US"/>
              <w14:ligatures w14:val="standardContextual"/>
            </w:rPr>
          </w:pPr>
          <w:hyperlink w:anchor="_Toc236118867" w:history="1">
            <w:r w:rsidR="00026306" w:rsidRPr="00695127">
              <w:rPr>
                <w:rStyle w:val="Hyperlink"/>
                <w:rFonts w:eastAsia="Aptos"/>
                <w:noProof/>
                <w:sz w:val="16"/>
                <w:szCs w:val="16"/>
              </w:rPr>
              <w:t>Appendix</w:t>
            </w:r>
            <w:r w:rsidR="00026306" w:rsidRPr="00695127">
              <w:rPr>
                <w:noProof/>
                <w:webHidden/>
                <w:sz w:val="16"/>
                <w:szCs w:val="16"/>
              </w:rPr>
              <w:tab/>
            </w:r>
            <w:r w:rsidR="00026306" w:rsidRPr="00695127">
              <w:rPr>
                <w:noProof/>
                <w:webHidden/>
                <w:sz w:val="16"/>
                <w:szCs w:val="16"/>
              </w:rPr>
              <w:fldChar w:fldCharType="begin"/>
            </w:r>
            <w:r w:rsidR="00026306" w:rsidRPr="00695127">
              <w:rPr>
                <w:noProof/>
                <w:webHidden/>
                <w:sz w:val="16"/>
                <w:szCs w:val="16"/>
              </w:rPr>
              <w:instrText xml:space="preserve"> PAGEREF _Toc236118867 \h </w:instrText>
            </w:r>
            <w:r w:rsidR="00026306" w:rsidRPr="00695127">
              <w:rPr>
                <w:noProof/>
                <w:webHidden/>
                <w:sz w:val="16"/>
                <w:szCs w:val="16"/>
              </w:rPr>
            </w:r>
            <w:r w:rsidR="00026306" w:rsidRPr="00695127">
              <w:rPr>
                <w:noProof/>
                <w:webHidden/>
                <w:sz w:val="16"/>
                <w:szCs w:val="16"/>
              </w:rPr>
              <w:fldChar w:fldCharType="separate"/>
            </w:r>
            <w:r w:rsidR="00375CB2">
              <w:rPr>
                <w:noProof/>
                <w:webHidden/>
                <w:sz w:val="16"/>
                <w:szCs w:val="16"/>
              </w:rPr>
              <w:t>12</w:t>
            </w:r>
            <w:r w:rsidR="00026306" w:rsidRPr="00695127">
              <w:rPr>
                <w:noProof/>
                <w:webHidden/>
                <w:sz w:val="16"/>
                <w:szCs w:val="16"/>
              </w:rPr>
              <w:fldChar w:fldCharType="end"/>
            </w:r>
          </w:hyperlink>
        </w:p>
        <w:p w14:paraId="37C0AF9C" w14:textId="46E712BC" w:rsidR="00D2002F" w:rsidRPr="00026306" w:rsidRDefault="00D2002F">
          <w:pPr>
            <w:rPr>
              <w:sz w:val="16"/>
              <w:szCs w:val="16"/>
            </w:rPr>
          </w:pPr>
          <w:r w:rsidRPr="00026306">
            <w:rPr>
              <w:b/>
              <w:bCs/>
              <w:noProof/>
              <w:sz w:val="16"/>
              <w:szCs w:val="16"/>
            </w:rPr>
            <w:fldChar w:fldCharType="end"/>
          </w:r>
        </w:p>
      </w:sdtContent>
    </w:sdt>
    <w:p w14:paraId="15F669C1" w14:textId="46E712BC" w:rsidR="005718F4" w:rsidRPr="006C49A3" w:rsidRDefault="3E60AAF6" w:rsidP="00065443">
      <w:pPr>
        <w:pStyle w:val="Heading2"/>
        <w:rPr>
          <w:rFonts w:eastAsia="Aptos"/>
          <w:sz w:val="28"/>
          <w:szCs w:val="28"/>
        </w:rPr>
      </w:pPr>
      <w:bookmarkStart w:id="2" w:name="_Toc236118836"/>
      <w:r w:rsidRPr="006C49A3">
        <w:rPr>
          <w:rFonts w:eastAsia="Aptos"/>
          <w:sz w:val="28"/>
          <w:szCs w:val="28"/>
        </w:rPr>
        <w:lastRenderedPageBreak/>
        <w:t>Exec</w:t>
      </w:r>
      <w:r w:rsidR="002C6DEB" w:rsidRPr="006C49A3">
        <w:rPr>
          <w:rFonts w:eastAsia="Aptos"/>
          <w:sz w:val="28"/>
          <w:szCs w:val="28"/>
        </w:rPr>
        <w:t>utive</w:t>
      </w:r>
      <w:r w:rsidRPr="006C49A3">
        <w:rPr>
          <w:rFonts w:eastAsia="Aptos"/>
          <w:sz w:val="28"/>
          <w:szCs w:val="28"/>
        </w:rPr>
        <w:t xml:space="preserve"> Summary</w:t>
      </w:r>
      <w:bookmarkEnd w:id="2"/>
    </w:p>
    <w:p w14:paraId="625ECBF7" w14:textId="19B24BE3" w:rsidR="00F16E72" w:rsidDel="00EF76B5" w:rsidRDefault="00ED294C" w:rsidP="00065443">
      <w:pPr>
        <w:rPr>
          <w:del w:id="3" w:author="Burns, Meghan" w:date="2026-07-09T12:18:00Z"/>
        </w:rPr>
      </w:pPr>
      <w:r>
        <w:t>Following the completion of the</w:t>
      </w:r>
      <w:r w:rsidR="00F675F1">
        <w:t xml:space="preserve"> GIS Coordination Strategic Plan in 2022, The Montana Spatial Data Infrastructure (MSDI) Theme Leads were ta</w:t>
      </w:r>
      <w:r w:rsidR="000A05FA">
        <w:t xml:space="preserve">sked with creating a data improvement plan for </w:t>
      </w:r>
      <w:r w:rsidR="00DC265E">
        <w:t>their</w:t>
      </w:r>
      <w:r w:rsidR="000A05FA">
        <w:t xml:space="preserve"> theme.</w:t>
      </w:r>
      <w:r w:rsidR="002A50E7">
        <w:t xml:space="preserve"> </w:t>
      </w:r>
      <w:r w:rsidR="00CC1FBD">
        <w:t>This business plan formalized the</w:t>
      </w:r>
      <w:r w:rsidR="00B8138C">
        <w:t xml:space="preserve"> process for how the Montana State Library (MSL) creates a data quality improvement strategy. </w:t>
      </w:r>
    </w:p>
    <w:p w14:paraId="59C4DED6" w14:textId="4A280D83" w:rsidR="00BB5B12" w:rsidRDefault="002A50E7" w:rsidP="00065443">
      <w:r>
        <w:t xml:space="preserve">The </w:t>
      </w:r>
      <w:r w:rsidR="00AE3E86">
        <w:t xml:space="preserve">data improvement </w:t>
      </w:r>
      <w:proofErr w:type="gramStart"/>
      <w:r w:rsidR="00AE3E86">
        <w:t>plan</w:t>
      </w:r>
      <w:proofErr w:type="gramEnd"/>
      <w:r w:rsidR="00AE3E86">
        <w:t xml:space="preserve"> </w:t>
      </w:r>
      <w:r w:rsidR="00DD6A02">
        <w:t xml:space="preserve">identified </w:t>
      </w:r>
      <w:r w:rsidR="00627150">
        <w:t xml:space="preserve">measures to assess </w:t>
      </w:r>
      <w:r w:rsidR="006C3CB4">
        <w:t>each</w:t>
      </w:r>
      <w:r w:rsidR="00EE5850">
        <w:t xml:space="preserve"> subthemes</w:t>
      </w:r>
      <w:r w:rsidR="006C3CB4">
        <w:t xml:space="preserve">. </w:t>
      </w:r>
      <w:r w:rsidR="00E219C7">
        <w:t xml:space="preserve">Additionally, </w:t>
      </w:r>
      <w:r w:rsidR="00033ECB">
        <w:t xml:space="preserve">resources and funding were considered. </w:t>
      </w:r>
      <w:r w:rsidR="002B4200">
        <w:t>Through</w:t>
      </w:r>
      <w:r w:rsidR="00DE5289">
        <w:t xml:space="preserve"> the findings of</w:t>
      </w:r>
      <w:r w:rsidR="002B4200">
        <w:t xml:space="preserve"> this assess</w:t>
      </w:r>
      <w:r w:rsidR="00033ECB">
        <w:t>ment</w:t>
      </w:r>
      <w:r w:rsidR="00DE5289">
        <w:t>, near-term goals have been identified</w:t>
      </w:r>
      <w:r w:rsidR="00026306">
        <w:t>.</w:t>
      </w:r>
      <w:r w:rsidR="00D32B75">
        <w:t xml:space="preserve"> </w:t>
      </w:r>
      <w:r w:rsidR="00DB2E68">
        <w:t>W</w:t>
      </w:r>
      <w:r w:rsidR="00D32B75">
        <w:t>orking groups have been convened</w:t>
      </w:r>
      <w:r w:rsidR="00DB2E68">
        <w:t xml:space="preserve"> with</w:t>
      </w:r>
      <w:ins w:id="4" w:author="Burns, Meghan" w:date="2026-07-09T12:13:00Z">
        <w:r w:rsidR="00DB2E68">
          <w:t xml:space="preserve"> </w:t>
        </w:r>
      </w:ins>
      <w:r w:rsidR="00026306">
        <w:t>t</w:t>
      </w:r>
      <w:r w:rsidR="00D32B75">
        <w:t xml:space="preserve">he intent </w:t>
      </w:r>
      <w:r w:rsidR="00F16E72">
        <w:t xml:space="preserve">that </w:t>
      </w:r>
      <w:r w:rsidR="00D32B75">
        <w:t xml:space="preserve">through </w:t>
      </w:r>
      <w:r w:rsidR="00613F62">
        <w:t>the continued collaboration of partners</w:t>
      </w:r>
      <w:r w:rsidR="0063649C">
        <w:t xml:space="preserve"> </w:t>
      </w:r>
      <w:r w:rsidR="00802426">
        <w:t xml:space="preserve">input can be obtained, </w:t>
      </w:r>
      <w:r w:rsidR="002E6348">
        <w:t xml:space="preserve">goals </w:t>
      </w:r>
      <w:r w:rsidR="00613F62">
        <w:t>can</w:t>
      </w:r>
      <w:r w:rsidR="00A44D5C">
        <w:t xml:space="preserve"> be</w:t>
      </w:r>
      <w:r w:rsidR="00613F62">
        <w:t xml:space="preserve"> prioritize</w:t>
      </w:r>
      <w:r w:rsidR="002E6348">
        <w:t>d</w:t>
      </w:r>
      <w:r w:rsidR="00802426">
        <w:t>, and</w:t>
      </w:r>
      <w:r w:rsidR="00613F62">
        <w:t xml:space="preserve"> </w:t>
      </w:r>
      <w:r w:rsidR="00483A32">
        <w:t>updates</w:t>
      </w:r>
      <w:r w:rsidR="002E6348">
        <w:t xml:space="preserve"> provided</w:t>
      </w:r>
      <w:r w:rsidR="00802426">
        <w:t>.</w:t>
      </w:r>
      <w:r w:rsidR="00454E2E">
        <w:t xml:space="preserve"> </w:t>
      </w:r>
    </w:p>
    <w:p w14:paraId="2CB3C932" w14:textId="04F6087A" w:rsidR="00BB5B12" w:rsidRPr="00065443" w:rsidRDefault="003A450E" w:rsidP="00065443">
      <w:r>
        <w:t xml:space="preserve">Through the </w:t>
      </w:r>
      <w:r w:rsidR="00415188">
        <w:t xml:space="preserve">Data Improvement Plan, </w:t>
      </w:r>
      <w:r w:rsidR="000C5F4A">
        <w:t xml:space="preserve">the </w:t>
      </w:r>
      <w:r w:rsidR="00C042FB">
        <w:t xml:space="preserve">MSDI Administrative Boundaries </w:t>
      </w:r>
      <w:r w:rsidR="000C5F4A">
        <w:t>subtheme</w:t>
      </w:r>
      <w:r w:rsidR="00D524F9">
        <w:t>s assessment has provided a baseline from which future improvements can be measured</w:t>
      </w:r>
      <w:r w:rsidR="008E5822">
        <w:t xml:space="preserve">. </w:t>
      </w:r>
      <w:r w:rsidR="00DB068A">
        <w:t xml:space="preserve">The near-term goals </w:t>
      </w:r>
      <w:r w:rsidR="004414AA">
        <w:t xml:space="preserve">that were identified reflect the need to further </w:t>
      </w:r>
      <w:r w:rsidR="00D75E2C">
        <w:t xml:space="preserve">describe </w:t>
      </w:r>
      <w:r w:rsidR="00ED7143">
        <w:t xml:space="preserve">the </w:t>
      </w:r>
      <w:r w:rsidR="004414AA">
        <w:t>current</w:t>
      </w:r>
      <w:r w:rsidR="00ED7143">
        <w:t xml:space="preserve"> </w:t>
      </w:r>
      <w:r w:rsidR="002B37CA">
        <w:t>state of the subtheme</w:t>
      </w:r>
      <w:r w:rsidR="004B72E6">
        <w:t>s</w:t>
      </w:r>
      <w:r w:rsidR="00036EB1">
        <w:t xml:space="preserve"> </w:t>
      </w:r>
      <w:r w:rsidR="00EF69F6">
        <w:t>to</w:t>
      </w:r>
      <w:r w:rsidR="00EF5DD5">
        <w:t xml:space="preserve"> </w:t>
      </w:r>
      <w:r w:rsidR="00C042FB">
        <w:t xml:space="preserve">determine </w:t>
      </w:r>
      <w:r w:rsidR="00864ED2">
        <w:t xml:space="preserve">where there </w:t>
      </w:r>
      <w:r w:rsidR="0027753E">
        <w:t>are issue</w:t>
      </w:r>
      <w:r w:rsidR="00026306">
        <w:t>s</w:t>
      </w:r>
      <w:r w:rsidR="0027753E">
        <w:t xml:space="preserve"> to </w:t>
      </w:r>
      <w:proofErr w:type="gramStart"/>
      <w:r w:rsidR="0027753E">
        <w:t>address</w:t>
      </w:r>
      <w:proofErr w:type="gramEnd"/>
      <w:r w:rsidR="0027753E">
        <w:t xml:space="preserve"> and </w:t>
      </w:r>
      <w:r w:rsidR="00EF69F6">
        <w:t>the</w:t>
      </w:r>
      <w:r w:rsidR="00026306">
        <w:t xml:space="preserve"> </w:t>
      </w:r>
      <w:r w:rsidR="00EF5DD5">
        <w:t xml:space="preserve">work should be focused. </w:t>
      </w:r>
      <w:r w:rsidR="005F6CAE">
        <w:t>The</w:t>
      </w:r>
      <w:r w:rsidR="00EC41DF">
        <w:t xml:space="preserve"> key </w:t>
      </w:r>
      <w:proofErr w:type="spellStart"/>
      <w:r w:rsidR="00EC41DF">
        <w:t>takeways</w:t>
      </w:r>
      <w:proofErr w:type="spellEnd"/>
      <w:r w:rsidR="000D5513">
        <w:t xml:space="preserve"> </w:t>
      </w:r>
      <w:r w:rsidR="00FC20FE">
        <w:t>from the plan</w:t>
      </w:r>
      <w:r w:rsidR="00EC41DF">
        <w:t xml:space="preserve"> </w:t>
      </w:r>
      <w:r w:rsidR="00D90199">
        <w:t xml:space="preserve">include the </w:t>
      </w:r>
      <w:r w:rsidR="00E5069E">
        <w:t xml:space="preserve">need to further assess </w:t>
      </w:r>
      <w:r w:rsidR="001B3B4C">
        <w:t xml:space="preserve">the subthemes for </w:t>
      </w:r>
      <w:r w:rsidR="00145D09">
        <w:t>completeness</w:t>
      </w:r>
      <w:r w:rsidR="00180325">
        <w:t xml:space="preserve"> and </w:t>
      </w:r>
      <w:r w:rsidR="00CB2447">
        <w:t>integrity</w:t>
      </w:r>
      <w:r w:rsidR="00180325">
        <w:t xml:space="preserve"> such as topology errors. </w:t>
      </w:r>
      <w:r w:rsidR="00380DB3">
        <w:t xml:space="preserve">The </w:t>
      </w:r>
      <w:proofErr w:type="gramStart"/>
      <w:r w:rsidR="00380DB3">
        <w:t>main focus</w:t>
      </w:r>
      <w:proofErr w:type="gramEnd"/>
      <w:r w:rsidR="00380DB3">
        <w:t xml:space="preserve"> will</w:t>
      </w:r>
      <w:r w:rsidR="007543CE">
        <w:t xml:space="preserve"> be to review</w:t>
      </w:r>
      <w:r w:rsidR="00936BE5">
        <w:t xml:space="preserve"> and improve</w:t>
      </w:r>
      <w:r w:rsidR="007543CE">
        <w:t xml:space="preserve"> </w:t>
      </w:r>
      <w:r w:rsidR="00161FB1">
        <w:t xml:space="preserve">how the data </w:t>
      </w:r>
      <w:r w:rsidR="00936BE5">
        <w:t>are</w:t>
      </w:r>
      <w:r w:rsidR="00161FB1">
        <w:t xml:space="preserve"> made available for public consumption</w:t>
      </w:r>
      <w:r w:rsidR="00936BE5">
        <w:t>.</w:t>
      </w:r>
      <w:ins w:id="5" w:author="Blandford, Troy" w:date="2026-07-01T16:06:00Z">
        <w:r w:rsidR="008165EE">
          <w:t xml:space="preserve">  </w:t>
        </w:r>
      </w:ins>
    </w:p>
    <w:p w14:paraId="5238AC29" w14:textId="59AE42DC" w:rsidR="005718F4" w:rsidRPr="006C49A3" w:rsidRDefault="3E60AAF6" w:rsidP="00065443">
      <w:pPr>
        <w:pStyle w:val="Heading2"/>
        <w:rPr>
          <w:rFonts w:eastAsia="Aptos"/>
          <w:sz w:val="28"/>
          <w:szCs w:val="28"/>
        </w:rPr>
      </w:pPr>
      <w:bookmarkStart w:id="6" w:name="_Toc236118837"/>
      <w:r w:rsidRPr="006C49A3">
        <w:rPr>
          <w:rFonts w:eastAsia="Aptos"/>
          <w:sz w:val="28"/>
          <w:szCs w:val="28"/>
        </w:rPr>
        <w:t xml:space="preserve">Theme Definition </w:t>
      </w:r>
      <w:r w:rsidR="00C54692" w:rsidRPr="006C49A3">
        <w:rPr>
          <w:rFonts w:eastAsia="Aptos"/>
          <w:sz w:val="28"/>
          <w:szCs w:val="28"/>
        </w:rPr>
        <w:t>and</w:t>
      </w:r>
      <w:r w:rsidRPr="006C49A3">
        <w:rPr>
          <w:rFonts w:eastAsia="Aptos"/>
          <w:sz w:val="28"/>
          <w:szCs w:val="28"/>
        </w:rPr>
        <w:t xml:space="preserve"> Description</w:t>
      </w:r>
      <w:bookmarkEnd w:id="6"/>
    </w:p>
    <w:p w14:paraId="29AA5539" w14:textId="35B43B4C" w:rsidR="006E6713" w:rsidRDefault="00CE50E2" w:rsidP="002C6DEB">
      <w:pPr>
        <w:spacing w:line="259" w:lineRule="auto"/>
        <w:rPr>
          <w:rFonts w:ascii="Aptos" w:eastAsia="Aptos" w:hAnsi="Aptos" w:cs="Aptos"/>
          <w:color w:val="000000" w:themeColor="text1"/>
        </w:rPr>
      </w:pPr>
      <w:r>
        <w:rPr>
          <w:rFonts w:ascii="Aptos" w:eastAsia="Aptos" w:hAnsi="Aptos" w:cs="Aptos"/>
          <w:color w:val="000000" w:themeColor="text1"/>
        </w:rPr>
        <w:t>Administrative Boundaries are defined as legally documented and attributed jurisdictional boundaries. These boundaries define the rights, responsibilities</w:t>
      </w:r>
      <w:r w:rsidR="006E6713">
        <w:rPr>
          <w:rFonts w:ascii="Aptos" w:eastAsia="Aptos" w:hAnsi="Aptos" w:cs="Aptos"/>
          <w:color w:val="000000" w:themeColor="text1"/>
        </w:rPr>
        <w:t>, and interests on the land.</w:t>
      </w:r>
      <w:r w:rsidR="00D90949">
        <w:rPr>
          <w:rFonts w:ascii="Aptos" w:eastAsia="Aptos" w:hAnsi="Aptos" w:cs="Aptos"/>
          <w:color w:val="000000" w:themeColor="text1"/>
        </w:rPr>
        <w:t xml:space="preserve"> They refer to entities within a government structure</w:t>
      </w:r>
      <w:r w:rsidR="00D1571D">
        <w:rPr>
          <w:rFonts w:ascii="Aptos" w:eastAsia="Aptos" w:hAnsi="Aptos" w:cs="Aptos"/>
          <w:color w:val="000000" w:themeColor="text1"/>
        </w:rPr>
        <w:t xml:space="preserve"> created by law to perform a government function</w:t>
      </w:r>
    </w:p>
    <w:p w14:paraId="1AAAD81D" w14:textId="289E1022" w:rsidR="00C54692" w:rsidRDefault="00750800" w:rsidP="002C6DEB">
      <w:pPr>
        <w:spacing w:line="259" w:lineRule="auto"/>
        <w:rPr>
          <w:rFonts w:ascii="Aptos" w:eastAsia="Aptos" w:hAnsi="Aptos" w:cs="Aptos"/>
          <w:color w:val="000000" w:themeColor="text1"/>
        </w:rPr>
      </w:pPr>
      <w:r>
        <w:rPr>
          <w:rFonts w:ascii="Aptos" w:eastAsia="Aptos" w:hAnsi="Aptos" w:cs="Aptos"/>
          <w:color w:val="000000" w:themeColor="text1"/>
        </w:rPr>
        <w:t xml:space="preserve">The </w:t>
      </w:r>
      <w:r w:rsidR="00C54692">
        <w:rPr>
          <w:rFonts w:ascii="Aptos" w:eastAsia="Aptos" w:hAnsi="Aptos" w:cs="Aptos"/>
          <w:color w:val="000000" w:themeColor="text1"/>
        </w:rPr>
        <w:t xml:space="preserve">Administrative Boundaries Theme </w:t>
      </w:r>
      <w:r w:rsidR="00E63902">
        <w:rPr>
          <w:rFonts w:ascii="Aptos" w:eastAsia="Aptos" w:hAnsi="Aptos" w:cs="Aptos"/>
          <w:color w:val="000000" w:themeColor="text1"/>
        </w:rPr>
        <w:t>currently</w:t>
      </w:r>
      <w:r w:rsidR="00BC5427">
        <w:rPr>
          <w:rFonts w:ascii="Aptos" w:eastAsia="Aptos" w:hAnsi="Aptos" w:cs="Aptos"/>
          <w:color w:val="000000" w:themeColor="text1"/>
        </w:rPr>
        <w:t xml:space="preserve"> consists of forty-three (43) subthemes. </w:t>
      </w:r>
      <w:r w:rsidR="00E63902">
        <w:rPr>
          <w:rFonts w:ascii="Aptos" w:eastAsia="Aptos" w:hAnsi="Aptos" w:cs="Aptos"/>
          <w:color w:val="000000" w:themeColor="text1"/>
        </w:rPr>
        <w:t xml:space="preserve"> </w:t>
      </w:r>
      <w:r w:rsidR="00BC5427">
        <w:rPr>
          <w:rFonts w:ascii="Aptos" w:eastAsia="Aptos" w:hAnsi="Aptos" w:cs="Aptos"/>
          <w:color w:val="000000" w:themeColor="text1"/>
        </w:rPr>
        <w:t>T</w:t>
      </w:r>
      <w:r w:rsidR="00E63902">
        <w:rPr>
          <w:rFonts w:ascii="Aptos" w:eastAsia="Aptos" w:hAnsi="Aptos" w:cs="Aptos"/>
          <w:color w:val="000000" w:themeColor="text1"/>
        </w:rPr>
        <w:t xml:space="preserve">he </w:t>
      </w:r>
      <w:r w:rsidR="00BC5427">
        <w:rPr>
          <w:rFonts w:ascii="Aptos" w:eastAsia="Aptos" w:hAnsi="Aptos" w:cs="Aptos"/>
          <w:color w:val="000000" w:themeColor="text1"/>
        </w:rPr>
        <w:t>sub</w:t>
      </w:r>
      <w:r w:rsidR="00E63902">
        <w:rPr>
          <w:rFonts w:ascii="Aptos" w:eastAsia="Aptos" w:hAnsi="Aptos" w:cs="Aptos"/>
          <w:color w:val="000000" w:themeColor="text1"/>
        </w:rPr>
        <w:t>theme</w:t>
      </w:r>
      <w:r w:rsidR="00BC5427">
        <w:rPr>
          <w:rFonts w:ascii="Aptos" w:eastAsia="Aptos" w:hAnsi="Aptos" w:cs="Aptos"/>
          <w:color w:val="000000" w:themeColor="text1"/>
        </w:rPr>
        <w:t>s</w:t>
      </w:r>
      <w:r w:rsidR="00E63902">
        <w:rPr>
          <w:rFonts w:ascii="Aptos" w:eastAsia="Aptos" w:hAnsi="Aptos" w:cs="Aptos"/>
          <w:color w:val="000000" w:themeColor="text1"/>
        </w:rPr>
        <w:t xml:space="preserve"> </w:t>
      </w:r>
      <w:r w:rsidR="00BC5427">
        <w:rPr>
          <w:rFonts w:ascii="Aptos" w:eastAsia="Aptos" w:hAnsi="Aptos" w:cs="Aptos"/>
          <w:color w:val="000000" w:themeColor="text1"/>
        </w:rPr>
        <w:t xml:space="preserve">can be </w:t>
      </w:r>
      <w:r w:rsidR="009102E5">
        <w:rPr>
          <w:rFonts w:ascii="Aptos" w:eastAsia="Aptos" w:hAnsi="Aptos" w:cs="Aptos"/>
          <w:color w:val="000000" w:themeColor="text1"/>
        </w:rPr>
        <w:t>further separated</w:t>
      </w:r>
      <w:r w:rsidR="00960D84">
        <w:rPr>
          <w:rFonts w:ascii="Aptos" w:eastAsia="Aptos" w:hAnsi="Aptos" w:cs="Aptos"/>
          <w:color w:val="000000" w:themeColor="text1"/>
        </w:rPr>
        <w:t xml:space="preserve"> into three (3) categories: Core, Census, and Election Districts</w:t>
      </w:r>
      <w:r w:rsidR="00C17C80">
        <w:rPr>
          <w:rFonts w:ascii="Aptos" w:eastAsia="Aptos" w:hAnsi="Aptos" w:cs="Aptos"/>
          <w:color w:val="000000" w:themeColor="text1"/>
        </w:rPr>
        <w:t>.</w:t>
      </w:r>
      <w:r w:rsidR="00C7516B">
        <w:rPr>
          <w:rFonts w:ascii="Aptos" w:eastAsia="Aptos" w:hAnsi="Aptos" w:cs="Aptos"/>
          <w:color w:val="000000" w:themeColor="text1"/>
        </w:rPr>
        <w:t xml:space="preserve"> </w:t>
      </w:r>
      <w:r w:rsidR="7559014C" w:rsidRPr="75D096CD">
        <w:rPr>
          <w:rFonts w:ascii="Aptos" w:eastAsia="Aptos" w:hAnsi="Aptos" w:cs="Aptos"/>
          <w:color w:val="000000" w:themeColor="text1"/>
        </w:rPr>
        <w:t>The Core</w:t>
      </w:r>
      <w:r w:rsidR="00C7516B">
        <w:rPr>
          <w:rFonts w:ascii="Aptos" w:eastAsia="Aptos" w:hAnsi="Aptos" w:cs="Aptos"/>
          <w:color w:val="000000" w:themeColor="text1"/>
        </w:rPr>
        <w:t xml:space="preserve"> subthemes</w:t>
      </w:r>
      <w:r w:rsidR="7559014C" w:rsidRPr="75D096CD">
        <w:rPr>
          <w:rFonts w:ascii="Aptos" w:eastAsia="Aptos" w:hAnsi="Aptos" w:cs="Aptos"/>
          <w:color w:val="000000" w:themeColor="text1"/>
        </w:rPr>
        <w:t xml:space="preserve"> are</w:t>
      </w:r>
      <w:r w:rsidR="00127642">
        <w:rPr>
          <w:rFonts w:ascii="Aptos" w:eastAsia="Aptos" w:hAnsi="Aptos" w:cs="Aptos"/>
          <w:color w:val="000000" w:themeColor="text1"/>
        </w:rPr>
        <w:t xml:space="preserve"> </w:t>
      </w:r>
      <w:r w:rsidR="006A59A5">
        <w:rPr>
          <w:rFonts w:ascii="Aptos" w:eastAsia="Aptos" w:hAnsi="Aptos" w:cs="Aptos"/>
          <w:color w:val="000000" w:themeColor="text1"/>
        </w:rPr>
        <w:t>the</w:t>
      </w:r>
      <w:r w:rsidR="00753C10">
        <w:rPr>
          <w:rFonts w:ascii="Aptos" w:eastAsia="Aptos" w:hAnsi="Aptos" w:cs="Aptos"/>
          <w:color w:val="000000" w:themeColor="text1"/>
        </w:rPr>
        <w:t xml:space="preserve"> primary subthemes</w:t>
      </w:r>
      <w:r w:rsidR="005D1548">
        <w:rPr>
          <w:rFonts w:ascii="Aptos" w:eastAsia="Aptos" w:hAnsi="Aptos" w:cs="Aptos"/>
          <w:color w:val="000000" w:themeColor="text1"/>
        </w:rPr>
        <w:t xml:space="preserve">. They are </w:t>
      </w:r>
      <w:r w:rsidR="0096362E">
        <w:rPr>
          <w:rFonts w:ascii="Aptos" w:eastAsia="Aptos" w:hAnsi="Aptos" w:cs="Aptos"/>
          <w:color w:val="000000" w:themeColor="text1"/>
        </w:rPr>
        <w:t xml:space="preserve">maintained </w:t>
      </w:r>
      <w:r w:rsidR="00EF26DE">
        <w:rPr>
          <w:rFonts w:ascii="Aptos" w:eastAsia="Aptos" w:hAnsi="Aptos" w:cs="Aptos"/>
          <w:color w:val="000000" w:themeColor="text1"/>
        </w:rPr>
        <w:t xml:space="preserve">statewide </w:t>
      </w:r>
      <w:r w:rsidR="00854902">
        <w:rPr>
          <w:rFonts w:ascii="Aptos" w:eastAsia="Aptos" w:hAnsi="Aptos" w:cs="Aptos"/>
          <w:color w:val="000000" w:themeColor="text1"/>
        </w:rPr>
        <w:t xml:space="preserve">and are mapped to align with other MSDI </w:t>
      </w:r>
      <w:r w:rsidR="00AC11C8">
        <w:rPr>
          <w:rFonts w:ascii="Aptos" w:eastAsia="Aptos" w:hAnsi="Aptos" w:cs="Aptos"/>
          <w:color w:val="000000" w:themeColor="text1"/>
        </w:rPr>
        <w:t>data themes</w:t>
      </w:r>
      <w:r w:rsidR="00655141">
        <w:rPr>
          <w:rFonts w:ascii="Aptos" w:eastAsia="Aptos" w:hAnsi="Aptos" w:cs="Aptos"/>
          <w:color w:val="000000" w:themeColor="text1"/>
        </w:rPr>
        <w:t xml:space="preserve"> where appropriate.</w:t>
      </w:r>
      <w:r w:rsidR="00AE3264">
        <w:rPr>
          <w:rFonts w:ascii="Aptos" w:eastAsia="Aptos" w:hAnsi="Aptos" w:cs="Aptos"/>
          <w:color w:val="000000" w:themeColor="text1"/>
        </w:rPr>
        <w:t xml:space="preserve"> Data s</w:t>
      </w:r>
      <w:r w:rsidR="005E2DC6">
        <w:rPr>
          <w:rFonts w:ascii="Aptos" w:eastAsia="Aptos" w:hAnsi="Aptos" w:cs="Aptos"/>
          <w:color w:val="000000" w:themeColor="text1"/>
        </w:rPr>
        <w:t>ources</w:t>
      </w:r>
      <w:r w:rsidR="00127642">
        <w:rPr>
          <w:rFonts w:ascii="Aptos" w:eastAsia="Aptos" w:hAnsi="Aptos" w:cs="Aptos"/>
          <w:color w:val="000000" w:themeColor="text1"/>
        </w:rPr>
        <w:t xml:space="preserve"> include federal, state, local</w:t>
      </w:r>
      <w:r w:rsidR="005E2DC6">
        <w:rPr>
          <w:rFonts w:ascii="Aptos" w:eastAsia="Aptos" w:hAnsi="Aptos" w:cs="Aptos"/>
          <w:color w:val="000000" w:themeColor="text1"/>
        </w:rPr>
        <w:t xml:space="preserve"> government, and private entities. </w:t>
      </w:r>
      <w:r w:rsidR="00127642">
        <w:rPr>
          <w:rFonts w:ascii="Aptos" w:eastAsia="Aptos" w:hAnsi="Aptos" w:cs="Aptos"/>
          <w:color w:val="000000" w:themeColor="text1"/>
        </w:rPr>
        <w:t xml:space="preserve"> </w:t>
      </w:r>
    </w:p>
    <w:p w14:paraId="035306C5" w14:textId="7766E1EE" w:rsidR="00C17C80" w:rsidRDefault="00E63902" w:rsidP="00065443">
      <w:pPr>
        <w:pStyle w:val="Heading3"/>
        <w:rPr>
          <w:rFonts w:eastAsia="Aptos"/>
          <w:sz w:val="22"/>
          <w:szCs w:val="22"/>
        </w:rPr>
      </w:pPr>
      <w:bookmarkStart w:id="7" w:name="_Toc236118838"/>
      <w:r w:rsidRPr="00065443">
        <w:rPr>
          <w:rFonts w:eastAsia="Aptos"/>
          <w:sz w:val="22"/>
          <w:szCs w:val="22"/>
        </w:rPr>
        <w:t>Core Sub</w:t>
      </w:r>
      <w:r w:rsidR="00C17C80" w:rsidRPr="00065443">
        <w:rPr>
          <w:rFonts w:eastAsia="Aptos"/>
          <w:sz w:val="22"/>
          <w:szCs w:val="22"/>
        </w:rPr>
        <w:t>themes</w:t>
      </w:r>
      <w:bookmarkEnd w:id="7"/>
    </w:p>
    <w:tbl>
      <w:tblPr>
        <w:tblStyle w:val="TableGrid"/>
        <w:tblW w:w="0" w:type="auto"/>
        <w:tblLook w:val="04A0" w:firstRow="1" w:lastRow="0" w:firstColumn="1" w:lastColumn="0" w:noHBand="0" w:noVBand="1"/>
      </w:tblPr>
      <w:tblGrid>
        <w:gridCol w:w="4945"/>
        <w:gridCol w:w="4405"/>
      </w:tblGrid>
      <w:tr w:rsidR="00BF50C3" w14:paraId="0F9EFC6B" w14:textId="77777777" w:rsidTr="004C2B2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BDC393" w14:textId="5B77CC92" w:rsidR="00BF50C3" w:rsidRPr="00BF50C3" w:rsidRDefault="00BF50C3" w:rsidP="00BF50C3">
            <w:pPr>
              <w:pStyle w:val="ListParagraph"/>
              <w:numPr>
                <w:ilvl w:val="0"/>
                <w:numId w:val="2"/>
              </w:numPr>
              <w:rPr>
                <w:sz w:val="20"/>
                <w:szCs w:val="20"/>
              </w:rPr>
            </w:pPr>
            <w:r w:rsidRPr="00BF50C3">
              <w:rPr>
                <w:sz w:val="20"/>
                <w:szCs w:val="20"/>
              </w:rPr>
              <w:t>State</w:t>
            </w:r>
            <w:r w:rsidR="004827BB">
              <w:rPr>
                <w:sz w:val="20"/>
                <w:szCs w:val="20"/>
              </w:rPr>
              <w:t xml:space="preserve"> Boundary</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04A0F1" w14:textId="6D45A319" w:rsidR="00BF50C3" w:rsidRPr="00BF50C3" w:rsidRDefault="00BF50C3" w:rsidP="00BF50C3">
            <w:pPr>
              <w:pStyle w:val="ListParagraph"/>
              <w:numPr>
                <w:ilvl w:val="0"/>
                <w:numId w:val="2"/>
              </w:numPr>
              <w:rPr>
                <w:sz w:val="20"/>
                <w:szCs w:val="20"/>
              </w:rPr>
            </w:pPr>
            <w:r>
              <w:rPr>
                <w:sz w:val="20"/>
                <w:szCs w:val="20"/>
              </w:rPr>
              <w:t>County Boundaries</w:t>
            </w:r>
          </w:p>
        </w:tc>
      </w:tr>
      <w:tr w:rsidR="00BF50C3" w14:paraId="42AA078F" w14:textId="77777777" w:rsidTr="004C2B2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46578E" w14:textId="7A2D1EBB" w:rsidR="00BF50C3" w:rsidRPr="00BF50C3" w:rsidRDefault="00BF50C3" w:rsidP="00BF50C3">
            <w:pPr>
              <w:pStyle w:val="ListParagraph"/>
              <w:numPr>
                <w:ilvl w:val="0"/>
                <w:numId w:val="2"/>
              </w:numPr>
              <w:rPr>
                <w:sz w:val="20"/>
                <w:szCs w:val="20"/>
              </w:rPr>
            </w:pPr>
            <w:r w:rsidRPr="72BEA413">
              <w:rPr>
                <w:rFonts w:ascii="Aptos" w:eastAsia="Aptos" w:hAnsi="Aptos" w:cs="Aptos"/>
                <w:color w:val="000000" w:themeColor="text1"/>
                <w:sz w:val="20"/>
                <w:szCs w:val="20"/>
              </w:rPr>
              <w:t>Congressional Districts</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99D5C0" w14:textId="620FCF1A" w:rsidR="00BF50C3" w:rsidRPr="00BF50C3" w:rsidRDefault="00BF50C3" w:rsidP="00BF50C3">
            <w:pPr>
              <w:pStyle w:val="ListParagraph"/>
              <w:numPr>
                <w:ilvl w:val="0"/>
                <w:numId w:val="2"/>
              </w:numPr>
              <w:rPr>
                <w:sz w:val="20"/>
                <w:szCs w:val="20"/>
              </w:rPr>
            </w:pPr>
            <w:r w:rsidRPr="75D096CD">
              <w:rPr>
                <w:rFonts w:ascii="Aptos" w:eastAsia="Aptos" w:hAnsi="Aptos" w:cs="Aptos"/>
                <w:color w:val="000000" w:themeColor="text1"/>
                <w:sz w:val="20"/>
                <w:szCs w:val="20"/>
              </w:rPr>
              <w:t>Incorporated Places</w:t>
            </w:r>
          </w:p>
        </w:tc>
      </w:tr>
      <w:tr w:rsidR="00BF50C3" w14:paraId="37235968" w14:textId="77777777" w:rsidTr="004C2B2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F0C681" w14:textId="294F3571" w:rsidR="00BF50C3" w:rsidRPr="00BF50C3" w:rsidRDefault="00BF50C3" w:rsidP="00BF50C3">
            <w:pPr>
              <w:pStyle w:val="ListParagraph"/>
              <w:numPr>
                <w:ilvl w:val="0"/>
                <w:numId w:val="2"/>
              </w:numPr>
              <w:rPr>
                <w:sz w:val="20"/>
                <w:szCs w:val="20"/>
              </w:rPr>
            </w:pPr>
            <w:r>
              <w:rPr>
                <w:sz w:val="20"/>
                <w:szCs w:val="20"/>
              </w:rPr>
              <w:t>Legislative Districts</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FBF644" w14:textId="309E8317" w:rsidR="00BF50C3" w:rsidRPr="00BF50C3" w:rsidRDefault="004C2B27" w:rsidP="00BF50C3">
            <w:pPr>
              <w:pStyle w:val="ListParagraph"/>
              <w:numPr>
                <w:ilvl w:val="0"/>
                <w:numId w:val="2"/>
              </w:numPr>
              <w:rPr>
                <w:sz w:val="20"/>
                <w:szCs w:val="20"/>
              </w:rPr>
            </w:pPr>
            <w:r w:rsidRPr="75D096CD">
              <w:rPr>
                <w:rFonts w:ascii="Aptos" w:eastAsia="Aptos" w:hAnsi="Aptos" w:cs="Aptos"/>
                <w:color w:val="000000" w:themeColor="text1"/>
                <w:sz w:val="20"/>
                <w:szCs w:val="20"/>
              </w:rPr>
              <w:t>Rural Fire Districts</w:t>
            </w:r>
          </w:p>
        </w:tc>
      </w:tr>
      <w:tr w:rsidR="00BF50C3" w14:paraId="27E4955C" w14:textId="77777777" w:rsidTr="004C2B2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29C84A" w14:textId="3792EB5B" w:rsidR="00BF50C3" w:rsidRPr="00BF50C3" w:rsidRDefault="00BF50C3" w:rsidP="00BF50C3">
            <w:pPr>
              <w:pStyle w:val="ListParagraph"/>
              <w:numPr>
                <w:ilvl w:val="0"/>
                <w:numId w:val="2"/>
              </w:numPr>
              <w:rPr>
                <w:sz w:val="20"/>
                <w:szCs w:val="20"/>
              </w:rPr>
            </w:pPr>
            <w:r w:rsidRPr="72BEA413">
              <w:rPr>
                <w:rFonts w:ascii="Aptos" w:eastAsia="Aptos" w:hAnsi="Aptos" w:cs="Aptos"/>
                <w:color w:val="000000" w:themeColor="text1"/>
                <w:sz w:val="20"/>
                <w:szCs w:val="20"/>
              </w:rPr>
              <w:t>County Commissioner Districts</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F5B318" w14:textId="37562D96" w:rsidR="00BF50C3" w:rsidRPr="00BF50C3" w:rsidRDefault="004C2B27" w:rsidP="00BF50C3">
            <w:pPr>
              <w:pStyle w:val="ListParagraph"/>
              <w:numPr>
                <w:ilvl w:val="0"/>
                <w:numId w:val="2"/>
              </w:numPr>
              <w:rPr>
                <w:sz w:val="20"/>
                <w:szCs w:val="20"/>
              </w:rPr>
            </w:pPr>
            <w:r w:rsidRPr="75D096CD">
              <w:rPr>
                <w:rFonts w:ascii="Aptos" w:eastAsia="Aptos" w:hAnsi="Aptos" w:cs="Aptos"/>
                <w:color w:val="000000" w:themeColor="text1"/>
                <w:sz w:val="20"/>
                <w:szCs w:val="20"/>
              </w:rPr>
              <w:t>Soil Conservation Districts</w:t>
            </w:r>
          </w:p>
        </w:tc>
      </w:tr>
      <w:tr w:rsidR="00BF50C3" w14:paraId="259D6267" w14:textId="77777777" w:rsidTr="004C2B2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42A4CB" w14:textId="3166A7F8" w:rsidR="00BF50C3" w:rsidRPr="00BF50C3" w:rsidRDefault="00BF50C3" w:rsidP="00BF50C3">
            <w:pPr>
              <w:pStyle w:val="ListParagraph"/>
              <w:numPr>
                <w:ilvl w:val="0"/>
                <w:numId w:val="2"/>
              </w:numPr>
              <w:rPr>
                <w:sz w:val="20"/>
                <w:szCs w:val="20"/>
              </w:rPr>
            </w:pPr>
            <w:r>
              <w:rPr>
                <w:sz w:val="20"/>
                <w:szCs w:val="20"/>
              </w:rPr>
              <w:t>Voting Precincts</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B8C655" w14:textId="1545BE81" w:rsidR="00BF50C3" w:rsidRPr="00BF50C3" w:rsidRDefault="004C2B27" w:rsidP="00BF50C3">
            <w:pPr>
              <w:pStyle w:val="ListParagraph"/>
              <w:numPr>
                <w:ilvl w:val="0"/>
                <w:numId w:val="2"/>
              </w:numPr>
              <w:rPr>
                <w:sz w:val="20"/>
                <w:szCs w:val="20"/>
              </w:rPr>
            </w:pPr>
            <w:r w:rsidRPr="75D096CD">
              <w:rPr>
                <w:rFonts w:ascii="Aptos" w:eastAsia="Aptos" w:hAnsi="Aptos" w:cs="Aptos"/>
                <w:color w:val="000000" w:themeColor="text1"/>
                <w:sz w:val="20"/>
                <w:szCs w:val="20"/>
              </w:rPr>
              <w:t>Tax Increment Financing Districts</w:t>
            </w:r>
          </w:p>
        </w:tc>
      </w:tr>
      <w:tr w:rsidR="00BF50C3" w14:paraId="3F111654" w14:textId="77777777" w:rsidTr="004C2B2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D4D3C0" w14:textId="3D0FA832" w:rsidR="00BF50C3" w:rsidRPr="00BF50C3" w:rsidRDefault="00BF50C3" w:rsidP="00BF50C3">
            <w:pPr>
              <w:pStyle w:val="ListParagraph"/>
              <w:numPr>
                <w:ilvl w:val="0"/>
                <w:numId w:val="2"/>
              </w:numPr>
              <w:rPr>
                <w:sz w:val="20"/>
                <w:szCs w:val="20"/>
              </w:rPr>
            </w:pPr>
            <w:r w:rsidRPr="72BEA413">
              <w:rPr>
                <w:rFonts w:ascii="Aptos" w:eastAsia="Aptos" w:hAnsi="Aptos" w:cs="Aptos"/>
                <w:color w:val="000000" w:themeColor="text1"/>
                <w:sz w:val="20"/>
                <w:szCs w:val="20"/>
              </w:rPr>
              <w:t>Tribal Nations Reservations</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CC276A" w14:textId="0EFFC6DD" w:rsidR="00BF50C3" w:rsidRPr="00BF50C3" w:rsidRDefault="004C2B27" w:rsidP="00BF50C3">
            <w:pPr>
              <w:pStyle w:val="ListParagraph"/>
              <w:numPr>
                <w:ilvl w:val="0"/>
                <w:numId w:val="2"/>
              </w:numPr>
              <w:rPr>
                <w:sz w:val="20"/>
                <w:szCs w:val="20"/>
              </w:rPr>
            </w:pPr>
            <w:r w:rsidRPr="75D096CD">
              <w:rPr>
                <w:rFonts w:ascii="Aptos" w:eastAsia="Aptos" w:hAnsi="Aptos" w:cs="Aptos"/>
                <w:color w:val="000000" w:themeColor="text1"/>
                <w:sz w:val="20"/>
                <w:szCs w:val="20"/>
              </w:rPr>
              <w:t>Weed Management Districts</w:t>
            </w:r>
          </w:p>
        </w:tc>
      </w:tr>
      <w:tr w:rsidR="00BF50C3" w14:paraId="110F8B42" w14:textId="77777777" w:rsidTr="004C2B2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926212" w14:textId="3DC53B61" w:rsidR="00BF50C3" w:rsidRPr="00BF50C3" w:rsidRDefault="00BF50C3" w:rsidP="00BF50C3">
            <w:pPr>
              <w:pStyle w:val="ListParagraph"/>
              <w:numPr>
                <w:ilvl w:val="0"/>
                <w:numId w:val="2"/>
              </w:numPr>
              <w:rPr>
                <w:sz w:val="20"/>
                <w:szCs w:val="20"/>
              </w:rPr>
            </w:pPr>
            <w:r w:rsidRPr="72BEA413">
              <w:rPr>
                <w:rFonts w:ascii="Aptos" w:eastAsia="Aptos" w:hAnsi="Aptos" w:cs="Aptos"/>
                <w:color w:val="000000" w:themeColor="text1"/>
                <w:sz w:val="20"/>
                <w:szCs w:val="20"/>
              </w:rPr>
              <w:t>Tribal Nations Off Reservation Tribal Land</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C8FFF1" w14:textId="5B3C191C" w:rsidR="00BF50C3" w:rsidRPr="00BF50C3" w:rsidRDefault="00E21F48" w:rsidP="00BF50C3">
            <w:pPr>
              <w:pStyle w:val="ListParagraph"/>
              <w:numPr>
                <w:ilvl w:val="0"/>
                <w:numId w:val="2"/>
              </w:numPr>
              <w:rPr>
                <w:sz w:val="20"/>
                <w:szCs w:val="20"/>
              </w:rPr>
            </w:pPr>
            <w:r w:rsidRPr="75D096CD">
              <w:rPr>
                <w:rFonts w:ascii="Aptos" w:eastAsia="Aptos" w:hAnsi="Aptos" w:cs="Aptos"/>
                <w:color w:val="000000" w:themeColor="text1"/>
                <w:sz w:val="20"/>
                <w:szCs w:val="20"/>
              </w:rPr>
              <w:t>Managed Areas</w:t>
            </w:r>
          </w:p>
        </w:tc>
      </w:tr>
      <w:tr w:rsidR="004C2B27" w14:paraId="38CEA5BE" w14:textId="77777777" w:rsidTr="004C2B2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2069D4" w14:textId="0612844A" w:rsidR="004C2B27" w:rsidRPr="00065443" w:rsidRDefault="00E21F48" w:rsidP="00BF50C3">
            <w:pPr>
              <w:pStyle w:val="ListParagraph"/>
              <w:numPr>
                <w:ilvl w:val="0"/>
                <w:numId w:val="2"/>
              </w:numPr>
              <w:rPr>
                <w:rFonts w:ascii="Aptos" w:eastAsia="Aptos" w:hAnsi="Aptos" w:cs="Aptos"/>
                <w:color w:val="000000" w:themeColor="text1"/>
                <w:sz w:val="20"/>
                <w:szCs w:val="20"/>
              </w:rPr>
            </w:pPr>
            <w:r w:rsidRPr="72BEA413">
              <w:rPr>
                <w:rFonts w:ascii="Aptos" w:eastAsia="Aptos" w:hAnsi="Aptos" w:cs="Aptos"/>
                <w:color w:val="000000" w:themeColor="text1"/>
                <w:sz w:val="20"/>
                <w:szCs w:val="20"/>
              </w:rPr>
              <w:t>School Districts (Elementary, Secondary, Unified)</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88BD30" w14:textId="7331DEC5" w:rsidR="004C2B27" w:rsidRPr="00065443" w:rsidRDefault="004C2B27" w:rsidP="004C2B27">
            <w:pPr>
              <w:pStyle w:val="ListParagraph"/>
              <w:rPr>
                <w:rFonts w:ascii="Aptos" w:eastAsia="Aptos" w:hAnsi="Aptos" w:cs="Aptos"/>
                <w:color w:val="000000" w:themeColor="text1"/>
                <w:sz w:val="22"/>
                <w:szCs w:val="22"/>
              </w:rPr>
            </w:pPr>
          </w:p>
        </w:tc>
      </w:tr>
    </w:tbl>
    <w:p w14:paraId="05A26924" w14:textId="77777777" w:rsidR="00E534B6" w:rsidRPr="00E534B6" w:rsidDel="00935C7E" w:rsidRDefault="00E534B6" w:rsidP="00E534B6">
      <w:pPr>
        <w:rPr>
          <w:del w:id="8" w:author="Burns, Meghan" w:date="2026-07-09T13:15:00Z"/>
        </w:rPr>
      </w:pPr>
    </w:p>
    <w:p w14:paraId="642C39FC" w14:textId="300A91A9" w:rsidR="00C17C80" w:rsidRDefault="00960D84" w:rsidP="00065443">
      <w:pPr>
        <w:pStyle w:val="Heading3"/>
        <w:rPr>
          <w:rFonts w:eastAsia="Aptos"/>
          <w:sz w:val="22"/>
          <w:szCs w:val="22"/>
        </w:rPr>
      </w:pPr>
      <w:bookmarkStart w:id="9" w:name="_Toc236118839"/>
      <w:r w:rsidRPr="00065443">
        <w:rPr>
          <w:rFonts w:eastAsia="Aptos"/>
          <w:sz w:val="22"/>
          <w:szCs w:val="22"/>
        </w:rPr>
        <w:lastRenderedPageBreak/>
        <w:t>Census Data</w:t>
      </w:r>
      <w:r w:rsidR="00C17C80" w:rsidRPr="00065443">
        <w:rPr>
          <w:rFonts w:eastAsia="Aptos"/>
          <w:sz w:val="22"/>
          <w:szCs w:val="22"/>
        </w:rPr>
        <w:t xml:space="preserve"> Subthemes</w:t>
      </w:r>
      <w:bookmarkEnd w:id="9"/>
    </w:p>
    <w:tbl>
      <w:tblPr>
        <w:tblStyle w:val="TableGrid"/>
        <w:tblW w:w="0" w:type="auto"/>
        <w:tblLook w:val="04A0" w:firstRow="1" w:lastRow="0" w:firstColumn="1" w:lastColumn="0" w:noHBand="0" w:noVBand="1"/>
      </w:tblPr>
      <w:tblGrid>
        <w:gridCol w:w="4945"/>
        <w:gridCol w:w="4405"/>
      </w:tblGrid>
      <w:tr w:rsidR="00E21F48" w:rsidRPr="00BF50C3" w14:paraId="1732B854" w14:textId="7777777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BCEBEA" w14:textId="66D16137" w:rsidR="00E21F48" w:rsidRPr="00BF50C3" w:rsidRDefault="00E21F48">
            <w:pPr>
              <w:pStyle w:val="ListParagraph"/>
              <w:numPr>
                <w:ilvl w:val="0"/>
                <w:numId w:val="2"/>
              </w:numPr>
              <w:rPr>
                <w:sz w:val="20"/>
                <w:szCs w:val="20"/>
              </w:rPr>
            </w:pPr>
            <w:r w:rsidRPr="00BF50C3">
              <w:rPr>
                <w:sz w:val="20"/>
                <w:szCs w:val="20"/>
              </w:rPr>
              <w:t>State</w:t>
            </w:r>
            <w:r w:rsidR="004827BB">
              <w:rPr>
                <w:sz w:val="20"/>
                <w:szCs w:val="20"/>
              </w:rPr>
              <w:t xml:space="preserve"> Boundary</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B35E3A" w14:textId="08A22F81" w:rsidR="00E21F48" w:rsidRPr="00BF50C3" w:rsidRDefault="004827BB">
            <w:pPr>
              <w:pStyle w:val="ListParagraph"/>
              <w:numPr>
                <w:ilvl w:val="0"/>
                <w:numId w:val="2"/>
              </w:numPr>
              <w:rPr>
                <w:sz w:val="20"/>
                <w:szCs w:val="20"/>
              </w:rPr>
            </w:pPr>
            <w:r>
              <w:rPr>
                <w:sz w:val="20"/>
                <w:szCs w:val="20"/>
              </w:rPr>
              <w:t>County Boundaries</w:t>
            </w:r>
          </w:p>
        </w:tc>
      </w:tr>
      <w:tr w:rsidR="00E21F48" w:rsidRPr="00BF50C3" w14:paraId="66EEBC39" w14:textId="7777777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D63F84" w14:textId="77777777" w:rsidR="00E21F48" w:rsidRPr="00BF50C3" w:rsidRDefault="00E21F48">
            <w:pPr>
              <w:pStyle w:val="ListParagraph"/>
              <w:numPr>
                <w:ilvl w:val="0"/>
                <w:numId w:val="2"/>
              </w:numPr>
              <w:rPr>
                <w:sz w:val="20"/>
                <w:szCs w:val="20"/>
              </w:rPr>
            </w:pPr>
            <w:r w:rsidRPr="75D096CD">
              <w:rPr>
                <w:rFonts w:ascii="Aptos" w:eastAsia="Aptos" w:hAnsi="Aptos" w:cs="Aptos"/>
                <w:color w:val="000000" w:themeColor="text1"/>
                <w:sz w:val="20"/>
                <w:szCs w:val="20"/>
              </w:rPr>
              <w:t>Congressional Districts</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4F6BFE" w14:textId="1586DFBE" w:rsidR="00E21F48" w:rsidRPr="00BF50C3" w:rsidRDefault="004827BB">
            <w:pPr>
              <w:pStyle w:val="ListParagraph"/>
              <w:numPr>
                <w:ilvl w:val="0"/>
                <w:numId w:val="2"/>
              </w:numPr>
              <w:rPr>
                <w:sz w:val="20"/>
                <w:szCs w:val="20"/>
              </w:rPr>
            </w:pPr>
            <w:r>
              <w:rPr>
                <w:sz w:val="20"/>
                <w:szCs w:val="20"/>
              </w:rPr>
              <w:t>Voting Precincts</w:t>
            </w:r>
          </w:p>
        </w:tc>
      </w:tr>
      <w:tr w:rsidR="00E21F48" w:rsidRPr="00BF50C3" w14:paraId="4D96EE5D" w14:textId="7777777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FB7C573" w14:textId="77777777" w:rsidR="00E21F48" w:rsidRPr="00BF50C3" w:rsidRDefault="00E21F48">
            <w:pPr>
              <w:pStyle w:val="ListParagraph"/>
              <w:numPr>
                <w:ilvl w:val="0"/>
                <w:numId w:val="2"/>
              </w:numPr>
              <w:rPr>
                <w:sz w:val="20"/>
                <w:szCs w:val="20"/>
              </w:rPr>
            </w:pPr>
            <w:r>
              <w:rPr>
                <w:sz w:val="20"/>
                <w:szCs w:val="20"/>
              </w:rPr>
              <w:t>Legislative Districts</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1EB872" w14:textId="56D36103" w:rsidR="00E21F48" w:rsidRPr="00753C10" w:rsidRDefault="004827BB">
            <w:pPr>
              <w:pStyle w:val="ListParagraph"/>
              <w:numPr>
                <w:ilvl w:val="0"/>
                <w:numId w:val="2"/>
              </w:numPr>
              <w:rPr>
                <w:sz w:val="20"/>
                <w:szCs w:val="20"/>
              </w:rPr>
            </w:pPr>
            <w:r w:rsidRPr="00753C10">
              <w:rPr>
                <w:rFonts w:ascii="Aptos" w:eastAsia="Aptos" w:hAnsi="Aptos" w:cs="Aptos"/>
                <w:color w:val="000000" w:themeColor="text1"/>
                <w:sz w:val="20"/>
                <w:szCs w:val="20"/>
              </w:rPr>
              <w:t>Incorporated Places</w:t>
            </w:r>
          </w:p>
        </w:tc>
      </w:tr>
      <w:tr w:rsidR="00E21F48" w:rsidRPr="00BF50C3" w14:paraId="143EDB9B" w14:textId="77777777">
        <w:tc>
          <w:tcPr>
            <w:tcW w:w="49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4356DA" w14:textId="787AE6F7" w:rsidR="00E21F48" w:rsidRPr="00BF50C3" w:rsidRDefault="004827BB">
            <w:pPr>
              <w:pStyle w:val="ListParagraph"/>
              <w:numPr>
                <w:ilvl w:val="0"/>
                <w:numId w:val="2"/>
              </w:numPr>
              <w:rPr>
                <w:sz w:val="20"/>
                <w:szCs w:val="20"/>
              </w:rPr>
            </w:pPr>
            <w:r w:rsidRPr="75D096CD">
              <w:rPr>
                <w:rFonts w:ascii="Aptos" w:eastAsia="Aptos" w:hAnsi="Aptos" w:cs="Aptos"/>
                <w:color w:val="000000" w:themeColor="text1"/>
                <w:sz w:val="20"/>
                <w:szCs w:val="20"/>
              </w:rPr>
              <w:t>School Districts (Elementary, Secondary, Unified)</w:t>
            </w:r>
          </w:p>
        </w:tc>
        <w:tc>
          <w:tcPr>
            <w:tcW w:w="4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67C6B4" w14:textId="1AC384D9" w:rsidR="00E21F48" w:rsidRPr="00BF50C3" w:rsidRDefault="004827BB">
            <w:pPr>
              <w:pStyle w:val="ListParagraph"/>
              <w:numPr>
                <w:ilvl w:val="0"/>
                <w:numId w:val="2"/>
              </w:numPr>
              <w:rPr>
                <w:sz w:val="20"/>
                <w:szCs w:val="20"/>
              </w:rPr>
            </w:pPr>
            <w:r>
              <w:rPr>
                <w:sz w:val="20"/>
                <w:szCs w:val="20"/>
              </w:rPr>
              <w:t>Reservations</w:t>
            </w:r>
          </w:p>
        </w:tc>
      </w:tr>
    </w:tbl>
    <w:p w14:paraId="3957730E" w14:textId="77777777" w:rsidR="00E21F48" w:rsidRPr="00E21F48" w:rsidRDefault="00E21F48" w:rsidP="00E21F48"/>
    <w:p w14:paraId="5579D2CC" w14:textId="3014C078" w:rsidR="00C17C80" w:rsidRDefault="00960D84" w:rsidP="00065443">
      <w:pPr>
        <w:pStyle w:val="Heading3"/>
        <w:rPr>
          <w:rFonts w:eastAsia="Aptos"/>
          <w:sz w:val="22"/>
          <w:szCs w:val="22"/>
        </w:rPr>
      </w:pPr>
      <w:bookmarkStart w:id="10" w:name="_Toc236118840"/>
      <w:r w:rsidRPr="00065443">
        <w:rPr>
          <w:rFonts w:eastAsia="Aptos"/>
          <w:sz w:val="22"/>
          <w:szCs w:val="22"/>
        </w:rPr>
        <w:t>Election Districts</w:t>
      </w:r>
      <w:r w:rsidR="00C17C80" w:rsidRPr="00065443">
        <w:rPr>
          <w:rFonts w:eastAsia="Aptos"/>
          <w:sz w:val="22"/>
          <w:szCs w:val="22"/>
        </w:rPr>
        <w:t xml:space="preserve"> Subthemes</w:t>
      </w:r>
      <w:bookmarkEnd w:id="10"/>
    </w:p>
    <w:tbl>
      <w:tblPr>
        <w:tblStyle w:val="TableGrid"/>
        <w:tblW w:w="9625" w:type="dxa"/>
        <w:tblLook w:val="04A0" w:firstRow="1" w:lastRow="0" w:firstColumn="1" w:lastColumn="0" w:noHBand="0" w:noVBand="1"/>
      </w:tblPr>
      <w:tblGrid>
        <w:gridCol w:w="2965"/>
        <w:gridCol w:w="3600"/>
        <w:gridCol w:w="3060"/>
      </w:tblGrid>
      <w:tr w:rsidR="001F4F30" w:rsidRPr="00BF50C3" w14:paraId="01AD61EC" w14:textId="3CD3B34F" w:rsidTr="000E4774">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6DA837" w14:textId="77777777" w:rsidR="001F4F30" w:rsidRDefault="001F4F30">
            <w:pPr>
              <w:pStyle w:val="ListParagraph"/>
              <w:numPr>
                <w:ilvl w:val="0"/>
                <w:numId w:val="2"/>
              </w:numPr>
              <w:rPr>
                <w:sz w:val="20"/>
                <w:szCs w:val="20"/>
              </w:rPr>
            </w:pPr>
            <w:r w:rsidRPr="00DB5926">
              <w:rPr>
                <w:sz w:val="20"/>
                <w:szCs w:val="20"/>
              </w:rPr>
              <w:t>Precinct Splits</w:t>
            </w:r>
          </w:p>
          <w:p w14:paraId="3C00BAD3" w14:textId="7A3AE4A0" w:rsidR="00AB3F7A" w:rsidRPr="00DB5926" w:rsidRDefault="00AB3F7A">
            <w:pPr>
              <w:pStyle w:val="ListParagraph"/>
              <w:numPr>
                <w:ilvl w:val="0"/>
                <w:numId w:val="2"/>
              </w:numPr>
              <w:rPr>
                <w:sz w:val="20"/>
                <w:szCs w:val="20"/>
              </w:rPr>
            </w:pPr>
            <w:r w:rsidRPr="00DB5926">
              <w:rPr>
                <w:rFonts w:ascii="Aptos" w:eastAsia="Aptos" w:hAnsi="Aptos" w:cs="Aptos"/>
                <w:color w:val="000000" w:themeColor="text1"/>
                <w:sz w:val="20"/>
                <w:szCs w:val="20"/>
              </w:rPr>
              <w:t>Ambulance/EMS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2F5D8A" w14:textId="1082319D" w:rsidR="00AB3F7A" w:rsidRDefault="00AB3F7A">
            <w:pPr>
              <w:pStyle w:val="ListParagraph"/>
              <w:numPr>
                <w:ilvl w:val="0"/>
                <w:numId w:val="2"/>
              </w:numPr>
              <w:rPr>
                <w:sz w:val="20"/>
                <w:szCs w:val="20"/>
              </w:rPr>
            </w:pPr>
            <w:r>
              <w:rPr>
                <w:sz w:val="20"/>
                <w:szCs w:val="20"/>
              </w:rPr>
              <w:t>Judicial</w:t>
            </w:r>
          </w:p>
          <w:p w14:paraId="030C15CF" w14:textId="6F49D9A4" w:rsidR="001F4F30" w:rsidRPr="00DB5926" w:rsidRDefault="000E4774">
            <w:pPr>
              <w:pStyle w:val="ListParagraph"/>
              <w:numPr>
                <w:ilvl w:val="0"/>
                <w:numId w:val="2"/>
              </w:numPr>
              <w:rPr>
                <w:sz w:val="20"/>
                <w:szCs w:val="20"/>
              </w:rPr>
            </w:pPr>
            <w:r w:rsidRPr="00DB5926">
              <w:rPr>
                <w:sz w:val="20"/>
                <w:szCs w:val="20"/>
              </w:rPr>
              <w:t>Jury</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D979BA" w14:textId="77777777" w:rsidR="001F4F30" w:rsidRDefault="000E4774">
            <w:pPr>
              <w:pStyle w:val="ListParagraph"/>
              <w:numPr>
                <w:ilvl w:val="0"/>
                <w:numId w:val="2"/>
              </w:numPr>
              <w:rPr>
                <w:sz w:val="20"/>
                <w:szCs w:val="20"/>
              </w:rPr>
            </w:pPr>
            <w:r w:rsidRPr="00DB5926">
              <w:rPr>
                <w:sz w:val="20"/>
                <w:szCs w:val="20"/>
              </w:rPr>
              <w:t>Sewer</w:t>
            </w:r>
          </w:p>
          <w:p w14:paraId="2092B777" w14:textId="4C910266" w:rsidR="00AB3F7A" w:rsidRPr="00DB5926" w:rsidRDefault="00B67AA1">
            <w:pPr>
              <w:pStyle w:val="ListParagraph"/>
              <w:numPr>
                <w:ilvl w:val="0"/>
                <w:numId w:val="2"/>
              </w:numPr>
              <w:rPr>
                <w:sz w:val="20"/>
                <w:szCs w:val="20"/>
              </w:rPr>
            </w:pPr>
            <w:r w:rsidRPr="00DB5926">
              <w:rPr>
                <w:sz w:val="20"/>
                <w:szCs w:val="20"/>
              </w:rPr>
              <w:t>Soil Conservation</w:t>
            </w:r>
          </w:p>
        </w:tc>
      </w:tr>
      <w:tr w:rsidR="001F4F30" w:rsidRPr="00BF50C3" w14:paraId="4072E4B9" w14:textId="53E05118" w:rsidTr="000E4774">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92454B" w14:textId="6C4DD838" w:rsidR="001F4F30" w:rsidRPr="00DB5926" w:rsidRDefault="00AB3F7A">
            <w:pPr>
              <w:pStyle w:val="ListParagraph"/>
              <w:numPr>
                <w:ilvl w:val="0"/>
                <w:numId w:val="2"/>
              </w:numPr>
              <w:rPr>
                <w:sz w:val="20"/>
                <w:szCs w:val="20"/>
              </w:rPr>
            </w:pPr>
            <w:r w:rsidRPr="00DB5926">
              <w:rPr>
                <w:rFonts w:ascii="Aptos" w:eastAsia="Aptos" w:hAnsi="Aptos" w:cs="Aptos"/>
                <w:color w:val="000000" w:themeColor="text1"/>
                <w:sz w:val="20"/>
                <w:szCs w:val="20"/>
              </w:rPr>
              <w:t>Cemetery</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7945AD" w14:textId="5CEADCFD" w:rsidR="001F4F30" w:rsidRPr="00DB5926" w:rsidRDefault="000E4774">
            <w:pPr>
              <w:pStyle w:val="ListParagraph"/>
              <w:numPr>
                <w:ilvl w:val="0"/>
                <w:numId w:val="2"/>
              </w:numPr>
              <w:rPr>
                <w:sz w:val="20"/>
                <w:szCs w:val="20"/>
              </w:rPr>
            </w:pPr>
            <w:r w:rsidRPr="00DB5926">
              <w:rPr>
                <w:sz w:val="20"/>
                <w:szCs w:val="20"/>
              </w:rPr>
              <w:t>Library</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93D511" w14:textId="47AC9958" w:rsidR="001F4F30" w:rsidRPr="00DB5926" w:rsidRDefault="00B67AA1">
            <w:pPr>
              <w:pStyle w:val="ListParagraph"/>
              <w:numPr>
                <w:ilvl w:val="0"/>
                <w:numId w:val="2"/>
              </w:numPr>
              <w:rPr>
                <w:sz w:val="20"/>
                <w:szCs w:val="20"/>
              </w:rPr>
            </w:pPr>
            <w:r w:rsidRPr="00DB5926">
              <w:rPr>
                <w:sz w:val="20"/>
                <w:szCs w:val="20"/>
              </w:rPr>
              <w:t>Special</w:t>
            </w:r>
          </w:p>
        </w:tc>
      </w:tr>
      <w:tr w:rsidR="00CF25D7" w:rsidRPr="00BF50C3" w14:paraId="37F2D44C" w14:textId="77777777" w:rsidTr="000E4774">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3722B7" w14:textId="5D65B70E" w:rsidR="00CF25D7" w:rsidRPr="00DB5926" w:rsidRDefault="007B46E3">
            <w:pPr>
              <w:pStyle w:val="ListParagraph"/>
              <w:numPr>
                <w:ilvl w:val="0"/>
                <w:numId w:val="2"/>
              </w:numPr>
              <w:rPr>
                <w:rFonts w:ascii="Aptos" w:eastAsia="Aptos" w:hAnsi="Aptos" w:cs="Aptos"/>
                <w:color w:val="000000" w:themeColor="text1"/>
                <w:sz w:val="20"/>
                <w:szCs w:val="20"/>
              </w:rPr>
            </w:pPr>
            <w:r w:rsidRPr="00DB5926">
              <w:rPr>
                <w:rFonts w:ascii="Aptos" w:eastAsia="Aptos" w:hAnsi="Aptos" w:cs="Aptos"/>
                <w:color w:val="000000" w:themeColor="text1"/>
                <w:sz w:val="20"/>
                <w:szCs w:val="20"/>
              </w:rPr>
              <w:t>C</w:t>
            </w:r>
            <w:r w:rsidR="00AB3F7A">
              <w:rPr>
                <w:rFonts w:ascii="Aptos" w:eastAsia="Aptos" w:hAnsi="Aptos" w:cs="Aptos"/>
                <w:color w:val="000000" w:themeColor="text1"/>
                <w:sz w:val="20"/>
                <w:szCs w:val="20"/>
              </w:rPr>
              <w:t>ity</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3BB00D" w14:textId="11DCEC7B" w:rsidR="00CF25D7" w:rsidRPr="00DB5926" w:rsidRDefault="000E4774">
            <w:pPr>
              <w:pStyle w:val="ListParagraph"/>
              <w:numPr>
                <w:ilvl w:val="0"/>
                <w:numId w:val="2"/>
              </w:numPr>
              <w:rPr>
                <w:sz w:val="20"/>
                <w:szCs w:val="20"/>
              </w:rPr>
            </w:pPr>
            <w:r w:rsidRPr="00DB5926">
              <w:rPr>
                <w:sz w:val="20"/>
                <w:szCs w:val="20"/>
              </w:rPr>
              <w:t>Mosquito</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DDE04E" w14:textId="77016BA7" w:rsidR="00CF25D7" w:rsidRPr="00DB5926" w:rsidRDefault="000E4774">
            <w:pPr>
              <w:pStyle w:val="ListParagraph"/>
              <w:numPr>
                <w:ilvl w:val="0"/>
                <w:numId w:val="2"/>
              </w:numPr>
              <w:rPr>
                <w:sz w:val="20"/>
                <w:szCs w:val="20"/>
              </w:rPr>
            </w:pPr>
            <w:r w:rsidRPr="00DB5926">
              <w:rPr>
                <w:sz w:val="20"/>
                <w:szCs w:val="20"/>
              </w:rPr>
              <w:t>S</w:t>
            </w:r>
            <w:r w:rsidR="00B67AA1">
              <w:rPr>
                <w:sz w:val="20"/>
                <w:szCs w:val="20"/>
              </w:rPr>
              <w:t>tate</w:t>
            </w:r>
          </w:p>
        </w:tc>
      </w:tr>
      <w:tr w:rsidR="00CF25D7" w:rsidRPr="00BF50C3" w14:paraId="676244D4" w14:textId="77777777" w:rsidTr="000E4774">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F8ED1F" w14:textId="1744D4B9" w:rsidR="00CF25D7" w:rsidRPr="00DB5926" w:rsidRDefault="00AB3F7A">
            <w:pPr>
              <w:pStyle w:val="ListParagraph"/>
              <w:numPr>
                <w:ilvl w:val="0"/>
                <w:numId w:val="2"/>
              </w:numPr>
              <w:rPr>
                <w:rFonts w:ascii="Aptos" w:eastAsia="Aptos" w:hAnsi="Aptos" w:cs="Aptos"/>
                <w:color w:val="000000" w:themeColor="text1"/>
                <w:sz w:val="20"/>
                <w:szCs w:val="20"/>
              </w:rPr>
            </w:pPr>
            <w:r w:rsidRPr="00DB5926">
              <w:rPr>
                <w:rFonts w:ascii="Aptos" w:eastAsia="Aptos" w:hAnsi="Aptos" w:cs="Aptos"/>
                <w:color w:val="000000" w:themeColor="text1"/>
                <w:sz w:val="20"/>
                <w:szCs w:val="20"/>
              </w:rPr>
              <w:t>Community Council</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ADAA3D" w14:textId="34DCE7E3" w:rsidR="00CF25D7" w:rsidRPr="00DB5926" w:rsidRDefault="000E4774">
            <w:pPr>
              <w:pStyle w:val="ListParagraph"/>
              <w:numPr>
                <w:ilvl w:val="0"/>
                <w:numId w:val="2"/>
              </w:numPr>
              <w:rPr>
                <w:sz w:val="20"/>
                <w:szCs w:val="20"/>
              </w:rPr>
            </w:pPr>
            <w:r w:rsidRPr="00DB5926">
              <w:rPr>
                <w:sz w:val="20"/>
                <w:szCs w:val="20"/>
              </w:rPr>
              <w:t>Park and Recreation</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688FD3" w14:textId="639A1F66" w:rsidR="00CF25D7" w:rsidRPr="00DB5926" w:rsidRDefault="000E4774">
            <w:pPr>
              <w:pStyle w:val="ListParagraph"/>
              <w:numPr>
                <w:ilvl w:val="0"/>
                <w:numId w:val="2"/>
              </w:numPr>
              <w:rPr>
                <w:sz w:val="20"/>
                <w:szCs w:val="20"/>
              </w:rPr>
            </w:pPr>
            <w:r w:rsidRPr="00DB5926">
              <w:rPr>
                <w:sz w:val="20"/>
                <w:szCs w:val="20"/>
              </w:rPr>
              <w:t>St</w:t>
            </w:r>
            <w:r w:rsidR="00B67AA1">
              <w:rPr>
                <w:sz w:val="20"/>
                <w:szCs w:val="20"/>
              </w:rPr>
              <w:t>udy Commission</w:t>
            </w:r>
          </w:p>
        </w:tc>
      </w:tr>
      <w:tr w:rsidR="00CF25D7" w:rsidRPr="00BF50C3" w14:paraId="5596547F" w14:textId="77777777" w:rsidTr="000E4774">
        <w:trPr>
          <w:trHeight w:val="260"/>
        </w:trPr>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158997" w14:textId="77777777" w:rsidR="00AB3F7A" w:rsidRDefault="00AB3F7A">
            <w:pPr>
              <w:pStyle w:val="ListParagraph"/>
              <w:numPr>
                <w:ilvl w:val="0"/>
                <w:numId w:val="2"/>
              </w:numPr>
              <w:rPr>
                <w:rFonts w:ascii="Aptos" w:eastAsia="Aptos" w:hAnsi="Aptos" w:cs="Aptos"/>
                <w:color w:val="000000" w:themeColor="text1"/>
                <w:sz w:val="20"/>
                <w:szCs w:val="20"/>
              </w:rPr>
            </w:pPr>
            <w:r w:rsidRPr="00DB5926">
              <w:rPr>
                <w:rFonts w:ascii="Aptos" w:eastAsia="Aptos" w:hAnsi="Aptos" w:cs="Aptos"/>
                <w:color w:val="000000" w:themeColor="text1"/>
                <w:sz w:val="20"/>
                <w:szCs w:val="20"/>
              </w:rPr>
              <w:t>Congressional</w:t>
            </w:r>
          </w:p>
          <w:p w14:paraId="437BA82A" w14:textId="12F6FC57" w:rsidR="007B46E3" w:rsidRPr="00DB5926" w:rsidRDefault="00AB3F7A">
            <w:pPr>
              <w:pStyle w:val="ListParagraph"/>
              <w:numPr>
                <w:ilvl w:val="0"/>
                <w:numId w:val="2"/>
              </w:numPr>
              <w:rPr>
                <w:rFonts w:ascii="Aptos" w:eastAsia="Aptos" w:hAnsi="Aptos" w:cs="Aptos"/>
                <w:color w:val="000000" w:themeColor="text1"/>
                <w:sz w:val="20"/>
                <w:szCs w:val="20"/>
              </w:rPr>
            </w:pPr>
            <w:r>
              <w:rPr>
                <w:rFonts w:ascii="Aptos" w:eastAsia="Aptos" w:hAnsi="Aptos" w:cs="Aptos"/>
                <w:color w:val="000000" w:themeColor="text1"/>
                <w:sz w:val="20"/>
                <w:szCs w:val="20"/>
              </w:rPr>
              <w:t>County</w:t>
            </w:r>
            <w:r w:rsidRPr="00DB5926">
              <w:rPr>
                <w:rFonts w:ascii="Aptos" w:eastAsia="Aptos" w:hAnsi="Aptos" w:cs="Aptos"/>
                <w:color w:val="000000" w:themeColor="text1"/>
                <w:sz w:val="20"/>
                <w:szCs w:val="20"/>
              </w:rPr>
              <w:t xml:space="preserve"> </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5CDC5A" w14:textId="77777777" w:rsidR="00CF25D7" w:rsidRDefault="000E4774">
            <w:pPr>
              <w:pStyle w:val="ListParagraph"/>
              <w:numPr>
                <w:ilvl w:val="0"/>
                <w:numId w:val="2"/>
              </w:numPr>
              <w:rPr>
                <w:sz w:val="20"/>
                <w:szCs w:val="20"/>
              </w:rPr>
            </w:pPr>
            <w:r w:rsidRPr="00DB5926">
              <w:rPr>
                <w:sz w:val="20"/>
                <w:szCs w:val="20"/>
              </w:rPr>
              <w:t>Public Service Commission</w:t>
            </w:r>
          </w:p>
          <w:p w14:paraId="79EF24ED" w14:textId="2A0A8137" w:rsidR="00DB5926" w:rsidRPr="00DB5926" w:rsidRDefault="00DB5926">
            <w:pPr>
              <w:pStyle w:val="ListParagraph"/>
              <w:numPr>
                <w:ilvl w:val="0"/>
                <w:numId w:val="2"/>
              </w:numPr>
              <w:rPr>
                <w:sz w:val="20"/>
                <w:szCs w:val="20"/>
              </w:rPr>
            </w:pPr>
            <w:r>
              <w:rPr>
                <w:sz w:val="20"/>
                <w:szCs w:val="20"/>
              </w:rPr>
              <w:t>Resort</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92D8EC2" w14:textId="21B62382" w:rsidR="00CF25D7" w:rsidRDefault="000E4774">
            <w:pPr>
              <w:pStyle w:val="ListParagraph"/>
              <w:numPr>
                <w:ilvl w:val="0"/>
                <w:numId w:val="2"/>
              </w:numPr>
              <w:rPr>
                <w:sz w:val="20"/>
                <w:szCs w:val="20"/>
              </w:rPr>
            </w:pPr>
            <w:r w:rsidRPr="00DB5926">
              <w:rPr>
                <w:sz w:val="20"/>
                <w:szCs w:val="20"/>
              </w:rPr>
              <w:t>S</w:t>
            </w:r>
            <w:r w:rsidR="00B67AA1">
              <w:rPr>
                <w:sz w:val="20"/>
                <w:szCs w:val="20"/>
              </w:rPr>
              <w:t>upreme Court Justice</w:t>
            </w:r>
          </w:p>
          <w:p w14:paraId="666897D9" w14:textId="140FE033" w:rsidR="00DB5926" w:rsidRPr="00DB5926" w:rsidRDefault="00B67AA1">
            <w:pPr>
              <w:pStyle w:val="ListParagraph"/>
              <w:numPr>
                <w:ilvl w:val="0"/>
                <w:numId w:val="2"/>
              </w:numPr>
              <w:rPr>
                <w:sz w:val="20"/>
                <w:szCs w:val="20"/>
              </w:rPr>
            </w:pPr>
            <w:r>
              <w:rPr>
                <w:sz w:val="20"/>
                <w:szCs w:val="20"/>
              </w:rPr>
              <w:t>Transportation</w:t>
            </w:r>
          </w:p>
        </w:tc>
      </w:tr>
      <w:tr w:rsidR="00CF25D7" w:rsidRPr="00BF50C3" w14:paraId="46DCD083" w14:textId="77777777" w:rsidTr="000E4774">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6802E" w14:textId="5060223E" w:rsidR="00CF25D7" w:rsidRPr="00DB5926" w:rsidRDefault="007B46E3">
            <w:pPr>
              <w:pStyle w:val="ListParagraph"/>
              <w:numPr>
                <w:ilvl w:val="0"/>
                <w:numId w:val="2"/>
              </w:numPr>
              <w:rPr>
                <w:rFonts w:ascii="Aptos" w:eastAsia="Aptos" w:hAnsi="Aptos" w:cs="Aptos"/>
                <w:color w:val="000000" w:themeColor="text1"/>
                <w:sz w:val="20"/>
                <w:szCs w:val="20"/>
              </w:rPr>
            </w:pPr>
            <w:r w:rsidRPr="00DB5926">
              <w:rPr>
                <w:rFonts w:ascii="Aptos" w:eastAsia="Aptos" w:hAnsi="Aptos" w:cs="Aptos"/>
                <w:color w:val="000000" w:themeColor="text1"/>
                <w:sz w:val="20"/>
                <w:szCs w:val="20"/>
              </w:rPr>
              <w:t>County</w:t>
            </w:r>
            <w:r w:rsidR="00AB3F7A">
              <w:rPr>
                <w:rFonts w:ascii="Aptos" w:eastAsia="Aptos" w:hAnsi="Aptos" w:cs="Aptos"/>
                <w:color w:val="000000" w:themeColor="text1"/>
                <w:sz w:val="20"/>
                <w:szCs w:val="20"/>
              </w:rPr>
              <w:t xml:space="preserve"> Commissioner</w:t>
            </w:r>
          </w:p>
          <w:p w14:paraId="619ADD36" w14:textId="19E83355" w:rsidR="007B46E3" w:rsidRPr="00DB5926" w:rsidRDefault="00AB3F7A">
            <w:pPr>
              <w:pStyle w:val="ListParagraph"/>
              <w:numPr>
                <w:ilvl w:val="0"/>
                <w:numId w:val="2"/>
              </w:numPr>
              <w:rPr>
                <w:rFonts w:ascii="Aptos" w:eastAsia="Aptos" w:hAnsi="Aptos" w:cs="Aptos"/>
                <w:color w:val="000000" w:themeColor="text1"/>
                <w:sz w:val="20"/>
                <w:szCs w:val="20"/>
              </w:rPr>
            </w:pPr>
            <w:r>
              <w:rPr>
                <w:rFonts w:ascii="Aptos" w:eastAsia="Aptos" w:hAnsi="Aptos" w:cs="Aptos"/>
                <w:color w:val="000000" w:themeColor="text1"/>
                <w:sz w:val="20"/>
                <w:szCs w:val="20"/>
              </w:rPr>
              <w:t>Fire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4B2084" w14:textId="77777777" w:rsidR="00CF25D7" w:rsidRDefault="000E4774">
            <w:pPr>
              <w:pStyle w:val="ListParagraph"/>
              <w:numPr>
                <w:ilvl w:val="0"/>
                <w:numId w:val="2"/>
              </w:numPr>
              <w:rPr>
                <w:sz w:val="20"/>
                <w:szCs w:val="20"/>
              </w:rPr>
            </w:pPr>
            <w:r w:rsidRPr="00DB5926">
              <w:rPr>
                <w:sz w:val="20"/>
                <w:szCs w:val="20"/>
              </w:rPr>
              <w:t>R</w:t>
            </w:r>
            <w:r w:rsidR="00DB5926">
              <w:rPr>
                <w:sz w:val="20"/>
                <w:szCs w:val="20"/>
              </w:rPr>
              <w:t>ural</w:t>
            </w:r>
          </w:p>
          <w:p w14:paraId="0D255612" w14:textId="1D959457" w:rsidR="00DB5926" w:rsidRPr="00DB5926" w:rsidRDefault="00DB5926">
            <w:pPr>
              <w:pStyle w:val="ListParagraph"/>
              <w:numPr>
                <w:ilvl w:val="0"/>
                <w:numId w:val="2"/>
              </w:numPr>
              <w:rPr>
                <w:sz w:val="20"/>
                <w:szCs w:val="20"/>
              </w:rPr>
            </w:pPr>
            <w:r>
              <w:rPr>
                <w:sz w:val="20"/>
                <w:szCs w:val="20"/>
              </w:rPr>
              <w:t>Rural Improvement</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BD8609A" w14:textId="4A8075CD" w:rsidR="00CF25D7" w:rsidRDefault="00B67AA1">
            <w:pPr>
              <w:pStyle w:val="ListParagraph"/>
              <w:numPr>
                <w:ilvl w:val="0"/>
                <w:numId w:val="2"/>
              </w:numPr>
              <w:rPr>
                <w:sz w:val="20"/>
                <w:szCs w:val="20"/>
              </w:rPr>
            </w:pPr>
            <w:r>
              <w:rPr>
                <w:sz w:val="20"/>
                <w:szCs w:val="20"/>
              </w:rPr>
              <w:t>Voting Precincts</w:t>
            </w:r>
          </w:p>
          <w:p w14:paraId="6C63AC7B" w14:textId="06EE9164" w:rsidR="00DB5926" w:rsidRPr="00DB5926" w:rsidRDefault="00DB5926">
            <w:pPr>
              <w:pStyle w:val="ListParagraph"/>
              <w:numPr>
                <w:ilvl w:val="0"/>
                <w:numId w:val="2"/>
              </w:numPr>
              <w:rPr>
                <w:sz w:val="20"/>
                <w:szCs w:val="20"/>
              </w:rPr>
            </w:pPr>
            <w:r>
              <w:rPr>
                <w:sz w:val="20"/>
                <w:szCs w:val="20"/>
              </w:rPr>
              <w:t>Vot</w:t>
            </w:r>
            <w:r w:rsidR="00B67AA1">
              <w:rPr>
                <w:sz w:val="20"/>
                <w:szCs w:val="20"/>
              </w:rPr>
              <w:t>ing Ward</w:t>
            </w:r>
          </w:p>
        </w:tc>
      </w:tr>
      <w:tr w:rsidR="00CF25D7" w:rsidRPr="00BF50C3" w14:paraId="68927A66" w14:textId="77777777" w:rsidTr="000E4774">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359556" w14:textId="53145288" w:rsidR="00CF25D7" w:rsidRPr="00DB5926" w:rsidRDefault="00AB3F7A">
            <w:pPr>
              <w:pStyle w:val="ListParagraph"/>
              <w:numPr>
                <w:ilvl w:val="0"/>
                <w:numId w:val="2"/>
              </w:numPr>
              <w:rPr>
                <w:rFonts w:ascii="Aptos" w:eastAsia="Aptos" w:hAnsi="Aptos" w:cs="Aptos"/>
                <w:color w:val="000000" w:themeColor="text1"/>
                <w:sz w:val="20"/>
                <w:szCs w:val="20"/>
              </w:rPr>
            </w:pPr>
            <w:r>
              <w:rPr>
                <w:rFonts w:ascii="Aptos" w:eastAsia="Aptos" w:hAnsi="Aptos" w:cs="Aptos"/>
                <w:color w:val="000000" w:themeColor="text1"/>
                <w:sz w:val="20"/>
                <w:szCs w:val="20"/>
              </w:rPr>
              <w:t>Hospital</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AEF575" w14:textId="792D051D" w:rsidR="00CF25D7" w:rsidRPr="00DB5926" w:rsidRDefault="00DB5926">
            <w:pPr>
              <w:pStyle w:val="ListParagraph"/>
              <w:numPr>
                <w:ilvl w:val="0"/>
                <w:numId w:val="2"/>
              </w:numPr>
              <w:rPr>
                <w:sz w:val="20"/>
                <w:szCs w:val="20"/>
              </w:rPr>
            </w:pPr>
            <w:r>
              <w:rPr>
                <w:sz w:val="20"/>
                <w:szCs w:val="20"/>
              </w:rPr>
              <w:t>School</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0B74F4" w14:textId="129E5D8A" w:rsidR="00CF25D7" w:rsidRPr="00DB5926" w:rsidRDefault="00B67AA1">
            <w:pPr>
              <w:pStyle w:val="ListParagraph"/>
              <w:numPr>
                <w:ilvl w:val="0"/>
                <w:numId w:val="2"/>
              </w:numPr>
              <w:rPr>
                <w:sz w:val="20"/>
                <w:szCs w:val="20"/>
              </w:rPr>
            </w:pPr>
            <w:r>
              <w:rPr>
                <w:sz w:val="20"/>
                <w:szCs w:val="20"/>
              </w:rPr>
              <w:t>Water</w:t>
            </w:r>
          </w:p>
        </w:tc>
      </w:tr>
      <w:tr w:rsidR="00CF25D7" w:rsidRPr="00BF50C3" w14:paraId="0404CB1C" w14:textId="77777777" w:rsidTr="000E4774">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CCA73A" w14:textId="750952AD" w:rsidR="00CF25D7" w:rsidRPr="00DB5926" w:rsidRDefault="00AB3F7A">
            <w:pPr>
              <w:pStyle w:val="ListParagraph"/>
              <w:numPr>
                <w:ilvl w:val="0"/>
                <w:numId w:val="2"/>
              </w:numPr>
              <w:rPr>
                <w:rFonts w:ascii="Aptos" w:eastAsia="Aptos" w:hAnsi="Aptos" w:cs="Aptos"/>
                <w:color w:val="000000" w:themeColor="text1"/>
                <w:sz w:val="20"/>
                <w:szCs w:val="20"/>
              </w:rPr>
            </w:pPr>
            <w:r>
              <w:rPr>
                <w:rFonts w:ascii="Aptos" w:eastAsia="Aptos" w:hAnsi="Aptos" w:cs="Aptos"/>
                <w:color w:val="000000" w:themeColor="text1"/>
                <w:sz w:val="20"/>
                <w:szCs w:val="20"/>
              </w:rPr>
              <w:t>House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3825F4" w14:textId="352CD50B" w:rsidR="00CF25D7" w:rsidRPr="00DB5926" w:rsidRDefault="00DB5926">
            <w:pPr>
              <w:pStyle w:val="ListParagraph"/>
              <w:numPr>
                <w:ilvl w:val="0"/>
                <w:numId w:val="2"/>
              </w:numPr>
              <w:rPr>
                <w:sz w:val="20"/>
                <w:szCs w:val="20"/>
              </w:rPr>
            </w:pPr>
            <w:r>
              <w:rPr>
                <w:sz w:val="20"/>
                <w:szCs w:val="20"/>
              </w:rPr>
              <w:t>School Single Member Trustee</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614B8DD" w14:textId="741EA736" w:rsidR="00CF25D7" w:rsidRPr="00DB5926" w:rsidRDefault="00CF25D7" w:rsidP="00B67AA1">
            <w:pPr>
              <w:pStyle w:val="ListParagraph"/>
              <w:rPr>
                <w:sz w:val="20"/>
                <w:szCs w:val="20"/>
              </w:rPr>
            </w:pPr>
          </w:p>
        </w:tc>
      </w:tr>
      <w:tr w:rsidR="007B46E3" w:rsidRPr="00BF50C3" w14:paraId="08E7E1FD" w14:textId="77777777" w:rsidTr="000E4774">
        <w:tc>
          <w:tcPr>
            <w:tcW w:w="2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5E9F27" w14:textId="4B1804F7" w:rsidR="007B46E3" w:rsidRPr="00DB5926" w:rsidRDefault="00AB3F7A">
            <w:pPr>
              <w:pStyle w:val="ListParagraph"/>
              <w:numPr>
                <w:ilvl w:val="0"/>
                <w:numId w:val="2"/>
              </w:numPr>
              <w:rPr>
                <w:rFonts w:ascii="Aptos" w:eastAsia="Aptos" w:hAnsi="Aptos" w:cs="Aptos"/>
                <w:color w:val="000000" w:themeColor="text1"/>
                <w:sz w:val="20"/>
                <w:szCs w:val="20"/>
              </w:rPr>
            </w:pPr>
            <w:r>
              <w:rPr>
                <w:rFonts w:ascii="Aptos" w:eastAsia="Aptos" w:hAnsi="Aptos" w:cs="Aptos"/>
                <w:color w:val="000000" w:themeColor="text1"/>
                <w:sz w:val="20"/>
                <w:szCs w:val="20"/>
              </w:rPr>
              <w:t>Irrigation</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30C6B0B" w14:textId="4C0F1E4E" w:rsidR="007B46E3" w:rsidRPr="00DB5926" w:rsidRDefault="00DB5926">
            <w:pPr>
              <w:pStyle w:val="ListParagraph"/>
              <w:numPr>
                <w:ilvl w:val="0"/>
                <w:numId w:val="2"/>
              </w:numPr>
              <w:rPr>
                <w:sz w:val="20"/>
                <w:szCs w:val="20"/>
              </w:rPr>
            </w:pPr>
            <w:r>
              <w:rPr>
                <w:sz w:val="20"/>
                <w:szCs w:val="20"/>
              </w:rPr>
              <w:t>Senate</w:t>
            </w:r>
          </w:p>
        </w:tc>
        <w:tc>
          <w:tcPr>
            <w:tcW w:w="30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735099" w14:textId="0FFA7F9A" w:rsidR="007B46E3" w:rsidRPr="00DB5926" w:rsidRDefault="007B46E3" w:rsidP="00DB5926">
            <w:pPr>
              <w:pStyle w:val="ListParagraph"/>
              <w:rPr>
                <w:sz w:val="20"/>
                <w:szCs w:val="20"/>
              </w:rPr>
            </w:pPr>
          </w:p>
        </w:tc>
      </w:tr>
    </w:tbl>
    <w:p w14:paraId="3AB48FE3" w14:textId="77777777" w:rsidR="001F4F30" w:rsidRDefault="001F4F30" w:rsidP="001F4F30"/>
    <w:p w14:paraId="03273B64" w14:textId="77777777" w:rsidR="00F6675F" w:rsidRDefault="00F6675F" w:rsidP="00F6675F">
      <w:pPr>
        <w:spacing w:line="259" w:lineRule="auto"/>
        <w:rPr>
          <w:rFonts w:ascii="Aptos" w:eastAsia="Aptos" w:hAnsi="Aptos" w:cs="Aptos"/>
          <w:color w:val="000000" w:themeColor="text1"/>
        </w:rPr>
      </w:pPr>
      <w:r>
        <w:rPr>
          <w:rFonts w:ascii="Aptos" w:eastAsia="Aptos" w:hAnsi="Aptos" w:cs="Aptos"/>
          <w:color w:val="000000" w:themeColor="text1"/>
        </w:rPr>
        <w:t xml:space="preserve">Note that the core subthemes are also represented within the Census Data and Election Districts Subthemes. The Census Data Subthemes are also maintained by the US Census Bureau. The Election Districts Subthemes have been created to meet the business needs of the Montana Secretary of State’s Office Geo-Enabled Elections. Only election districts that counties hold elections for have been added to these feature classes. They do not represent a full statewide collection for each district. </w:t>
      </w:r>
    </w:p>
    <w:p w14:paraId="4E28E1A7" w14:textId="1695C948" w:rsidR="00065443" w:rsidRPr="006C49A3" w:rsidRDefault="3E60AAF6" w:rsidP="00065443">
      <w:pPr>
        <w:pStyle w:val="Heading2"/>
        <w:rPr>
          <w:rFonts w:eastAsia="Aptos"/>
          <w:sz w:val="28"/>
          <w:szCs w:val="28"/>
        </w:rPr>
      </w:pPr>
      <w:bookmarkStart w:id="11" w:name="_Toc236118841"/>
      <w:r w:rsidRPr="006C49A3">
        <w:rPr>
          <w:rFonts w:eastAsia="Aptos"/>
          <w:sz w:val="28"/>
          <w:szCs w:val="28"/>
        </w:rPr>
        <w:t xml:space="preserve">Individual Theme Testimonials </w:t>
      </w:r>
      <w:bookmarkEnd w:id="11"/>
    </w:p>
    <w:p w14:paraId="704E82F1" w14:textId="77777777" w:rsidR="00FA17E2" w:rsidRPr="00FA17E2" w:rsidRDefault="00FA17E2" w:rsidP="007A129A">
      <w:pPr>
        <w:shd w:val="clear" w:color="auto" w:fill="C7E088"/>
        <w:rPr>
          <w:rFonts w:eastAsia="Aptos"/>
          <w:b/>
          <w:bCs/>
          <w:i/>
          <w:iCs/>
        </w:rPr>
      </w:pPr>
      <w:r w:rsidRPr="00FA17E2">
        <w:rPr>
          <w:rFonts w:eastAsia="Aptos"/>
          <w:b/>
          <w:bCs/>
          <w:i/>
          <w:iCs/>
        </w:rPr>
        <w:t>The Secretary of State and Montana Counties rely on the Montana State Library for accurate elections.  </w:t>
      </w:r>
    </w:p>
    <w:p w14:paraId="0F023F54" w14:textId="138E789B" w:rsidR="00FA17E2" w:rsidRPr="00530425" w:rsidRDefault="00FA17E2" w:rsidP="00A74CDD">
      <w:pPr>
        <w:jc w:val="right"/>
        <w:rPr>
          <w:rFonts w:eastAsia="Aptos"/>
          <w:i/>
          <w:iCs/>
          <w:sz w:val="22"/>
          <w:szCs w:val="22"/>
        </w:rPr>
      </w:pPr>
      <w:r w:rsidRPr="00A74CDD">
        <w:rPr>
          <w:rFonts w:eastAsia="Aptos"/>
          <w:i/>
          <w:iCs/>
          <w:sz w:val="22"/>
          <w:szCs w:val="22"/>
        </w:rPr>
        <w:t xml:space="preserve">"The right of voting for representatives is the primary right by which other rights are protected." </w:t>
      </w:r>
      <w:r w:rsidRPr="00530425">
        <w:rPr>
          <w:rFonts w:eastAsia="Aptos"/>
          <w:i/>
          <w:iCs/>
          <w:sz w:val="22"/>
          <w:szCs w:val="22"/>
        </w:rPr>
        <w:t>Thomas Paine </w:t>
      </w:r>
    </w:p>
    <w:p w14:paraId="64444305" w14:textId="77777777" w:rsidR="00FA17E2" w:rsidRPr="00530425" w:rsidRDefault="00FA17E2" w:rsidP="0078015A">
      <w:pPr>
        <w:jc w:val="right"/>
        <w:rPr>
          <w:rFonts w:eastAsia="Aptos"/>
          <w:i/>
          <w:iCs/>
          <w:sz w:val="22"/>
          <w:szCs w:val="22"/>
        </w:rPr>
      </w:pPr>
      <w:r w:rsidRPr="00530425">
        <w:rPr>
          <w:rFonts w:eastAsia="Aptos"/>
          <w:i/>
          <w:iCs/>
          <w:sz w:val="22"/>
          <w:szCs w:val="22"/>
        </w:rPr>
        <w:t>Stuart Fuller, Election and Voter Services Division, Secretary of State </w:t>
      </w:r>
    </w:p>
    <w:p w14:paraId="29CBF7ED" w14:textId="77777777" w:rsidR="00FA17E2" w:rsidRPr="00D010AD" w:rsidRDefault="00FA17E2" w:rsidP="00FA17E2">
      <w:pPr>
        <w:rPr>
          <w:rStyle w:val="SubtleEmphasis"/>
          <w:sz w:val="22"/>
          <w:szCs w:val="22"/>
        </w:rPr>
      </w:pPr>
      <w:r w:rsidRPr="00D010AD">
        <w:rPr>
          <w:rStyle w:val="SubtleEmphasis"/>
          <w:sz w:val="22"/>
          <w:szCs w:val="22"/>
        </w:rPr>
        <w:t xml:space="preserve">What is on your ballot is determined by where you live.  Every voter must be assigned the correct </w:t>
      </w:r>
      <w:proofErr w:type="gramStart"/>
      <w:r w:rsidRPr="00D010AD">
        <w:rPr>
          <w:rStyle w:val="SubtleEmphasis"/>
          <w:sz w:val="22"/>
          <w:szCs w:val="22"/>
        </w:rPr>
        <w:t>ballot</w:t>
      </w:r>
      <w:proofErr w:type="gramEnd"/>
      <w:r w:rsidRPr="00D010AD">
        <w:rPr>
          <w:rStyle w:val="SubtleEmphasis"/>
          <w:sz w:val="22"/>
          <w:szCs w:val="22"/>
        </w:rPr>
        <w:t xml:space="preserve"> and that requirement depends entirely on accurate geography.  When the Secretary of State’s office set out to modernize Montana’s election management system (</w:t>
      </w:r>
      <w:proofErr w:type="spellStart"/>
      <w:r w:rsidRPr="00D010AD">
        <w:rPr>
          <w:rStyle w:val="SubtleEmphasis"/>
          <w:sz w:val="22"/>
          <w:szCs w:val="22"/>
        </w:rPr>
        <w:t>ElectMT</w:t>
      </w:r>
      <w:proofErr w:type="spellEnd"/>
      <w:r w:rsidRPr="00D010AD">
        <w:rPr>
          <w:rStyle w:val="SubtleEmphasis"/>
          <w:sz w:val="22"/>
          <w:szCs w:val="22"/>
        </w:rPr>
        <w:t>) with GIS technology, we did not have to build the underlying geospatial information from the ground up.  The Montana State Library already maintained it in the form of data in the Montana Spatial Data Infrastructure (MSDI).   </w:t>
      </w:r>
    </w:p>
    <w:p w14:paraId="10F30229" w14:textId="691A5DFA" w:rsidR="00FA17E2" w:rsidRPr="00D010AD" w:rsidRDefault="00FA17E2" w:rsidP="00FA17E2">
      <w:pPr>
        <w:rPr>
          <w:rStyle w:val="SubtleEmphasis"/>
          <w:sz w:val="22"/>
          <w:szCs w:val="22"/>
        </w:rPr>
      </w:pPr>
      <w:r w:rsidRPr="00D010AD">
        <w:rPr>
          <w:rStyle w:val="SubtleEmphasis"/>
          <w:sz w:val="22"/>
          <w:szCs w:val="22"/>
        </w:rPr>
        <w:lastRenderedPageBreak/>
        <w:t>The State Library oversees the development and maintenance of two MSDI themes that are essential for accurate elections: Administrative Boundaries and Structures &amp; Addresses.  The Administrative Boundaries information is what is used to build elections and set up ballots.  In Elections, the basic unit is a “precinct split” which is the smallest area in which the same combination of election districts is contested.  Each precinct split represents a unique combination of the administrative boundaries within a county voting precinct.  The ballot is configured based on those precinct splits and that determines which races and ballot issues need to appear on the ballot.  Because the Administrative Boundary theme is accurate and authorit</w:t>
      </w:r>
      <w:r w:rsidR="00AA01ED" w:rsidRPr="00D010AD">
        <w:rPr>
          <w:rStyle w:val="SubtleEmphasis"/>
          <w:sz w:val="22"/>
          <w:szCs w:val="22"/>
        </w:rPr>
        <w:t xml:space="preserve">ative </w:t>
      </w:r>
      <w:r w:rsidRPr="00D010AD">
        <w:rPr>
          <w:rStyle w:val="SubtleEmphasis"/>
          <w:sz w:val="22"/>
          <w:szCs w:val="22"/>
        </w:rPr>
        <w:t>the subsequent ballot is configured with only the correct contests.  Voters receive a ballot that contains every contest they are entitled to vote on and no</w:t>
      </w:r>
      <w:r w:rsidR="00214DBD" w:rsidRPr="00D010AD">
        <w:rPr>
          <w:rStyle w:val="SubtleEmphasis"/>
          <w:sz w:val="22"/>
          <w:szCs w:val="22"/>
        </w:rPr>
        <w:t>ne</w:t>
      </w:r>
      <w:r w:rsidRPr="00D010AD">
        <w:rPr>
          <w:rStyle w:val="SubtleEmphasis"/>
          <w:sz w:val="22"/>
          <w:szCs w:val="22"/>
        </w:rPr>
        <w:t xml:space="preserve"> that they are not.  </w:t>
      </w:r>
    </w:p>
    <w:p w14:paraId="55A6A82C" w14:textId="5AA07C55" w:rsidR="00FA17E2" w:rsidRPr="00D010AD" w:rsidRDefault="00FA17E2" w:rsidP="00FA17E2">
      <w:pPr>
        <w:rPr>
          <w:rStyle w:val="SubtleEmphasis"/>
          <w:sz w:val="22"/>
          <w:szCs w:val="22"/>
        </w:rPr>
      </w:pPr>
      <w:r w:rsidRPr="00D010AD">
        <w:rPr>
          <w:rStyle w:val="SubtleEmphasis"/>
          <w:sz w:val="22"/>
          <w:szCs w:val="22"/>
        </w:rPr>
        <w:t>To determine which precinct split a voter is assigned to, the residential address of the voter is used.  The MSDI Structures &amp; Addresses theme information is used to geolocate the address of the voter and based on that location a precinct split is assigned to the voter.  The Structures and Addresses theme is the same one used by and updated by counties for Next Generation 911 and broadband mapping.  Reusing the authoritative source for voter’s address location ensures that voter’s residential addresses are correctly </w:t>
      </w:r>
      <w:r w:rsidR="00AF53B2" w:rsidRPr="00D010AD">
        <w:rPr>
          <w:rStyle w:val="SubtleEmphasis"/>
          <w:sz w:val="22"/>
          <w:szCs w:val="22"/>
        </w:rPr>
        <w:t>mapped,</w:t>
      </w:r>
      <w:r w:rsidRPr="00D010AD">
        <w:rPr>
          <w:rStyle w:val="SubtleEmphasis"/>
          <w:sz w:val="22"/>
          <w:szCs w:val="22"/>
        </w:rPr>
        <w:t xml:space="preserve"> and voters are automatically assigned the correct precinct split.  </w:t>
      </w:r>
    </w:p>
    <w:p w14:paraId="758E928C" w14:textId="77777777" w:rsidR="00FA17E2" w:rsidRPr="00D010AD" w:rsidRDefault="00FA17E2" w:rsidP="00FA17E2">
      <w:pPr>
        <w:rPr>
          <w:rStyle w:val="SubtleEmphasis"/>
          <w:sz w:val="22"/>
          <w:szCs w:val="22"/>
        </w:rPr>
      </w:pPr>
      <w:r w:rsidRPr="00D010AD">
        <w:rPr>
          <w:rStyle w:val="SubtleEmphasis"/>
          <w:sz w:val="22"/>
          <w:szCs w:val="22"/>
        </w:rPr>
        <w:t>Integration of the two MSDI themes with </w:t>
      </w:r>
      <w:proofErr w:type="spellStart"/>
      <w:r w:rsidRPr="00D010AD">
        <w:rPr>
          <w:rStyle w:val="SubtleEmphasis"/>
          <w:sz w:val="22"/>
          <w:szCs w:val="22"/>
        </w:rPr>
        <w:t>ElectMT</w:t>
      </w:r>
      <w:proofErr w:type="spellEnd"/>
      <w:r w:rsidRPr="00D010AD">
        <w:rPr>
          <w:rStyle w:val="SubtleEmphasis"/>
          <w:sz w:val="22"/>
          <w:szCs w:val="22"/>
        </w:rPr>
        <w:t> results in a voter registration and election management system that is more accurate, more consistent across all 56 counties, and far less dependent on time-consuming manual map work that county election administrators once carried out alone.   </w:t>
      </w:r>
    </w:p>
    <w:p w14:paraId="21DC86F2" w14:textId="77777777" w:rsidR="00FF7BF0" w:rsidRPr="00FF7BF0" w:rsidRDefault="00FF7BF0" w:rsidP="00FF7BF0">
      <w:pPr>
        <w:shd w:val="clear" w:color="auto" w:fill="C7E088"/>
        <w:rPr>
          <w:rFonts w:asciiTheme="majorHAnsi" w:eastAsia="Aptos" w:hAnsiTheme="majorHAnsi" w:cstheme="majorBidi"/>
          <w:color w:val="0F4761" w:themeColor="accent1" w:themeShade="BF"/>
          <w:sz w:val="26"/>
          <w:szCs w:val="26"/>
        </w:rPr>
      </w:pPr>
      <w:r w:rsidRPr="00FF7BF0">
        <w:rPr>
          <w:rFonts w:eastAsia="Aptos"/>
          <w:b/>
          <w:bCs/>
          <w:i/>
          <w:iCs/>
        </w:rPr>
        <w:t>Community Planning Made Easy with Montana Spatial Data Infrastructure</w:t>
      </w:r>
    </w:p>
    <w:p w14:paraId="2431AD69" w14:textId="77777777" w:rsidR="00FF7BF0" w:rsidRPr="00FF7BF0" w:rsidRDefault="00FF7BF0" w:rsidP="00FF7BF0">
      <w:pPr>
        <w:jc w:val="right"/>
        <w:rPr>
          <w:rFonts w:eastAsia="Aptos"/>
          <w:i/>
          <w:iCs/>
          <w:sz w:val="22"/>
          <w:szCs w:val="22"/>
        </w:rPr>
      </w:pPr>
      <w:r w:rsidRPr="00FF7BF0">
        <w:rPr>
          <w:rFonts w:eastAsia="Aptos"/>
          <w:i/>
          <w:iCs/>
          <w:sz w:val="22"/>
          <w:szCs w:val="22"/>
        </w:rPr>
        <w:t>Dave Ritts, Montana Department of Commerce</w:t>
      </w:r>
    </w:p>
    <w:p w14:paraId="3B4A7191" w14:textId="7CD12481" w:rsidR="00043682" w:rsidRPr="00D010AD" w:rsidRDefault="00043682" w:rsidP="00043682">
      <w:pPr>
        <w:rPr>
          <w:rStyle w:val="SubtleEmphasis"/>
          <w:sz w:val="22"/>
          <w:szCs w:val="22"/>
        </w:rPr>
      </w:pPr>
      <w:r w:rsidRPr="00D010AD">
        <w:rPr>
          <w:rStyle w:val="SubtleEmphasis"/>
          <w:sz w:val="22"/>
          <w:szCs w:val="22"/>
        </w:rPr>
        <w:t>The Montana Department of Commerce developed the Community Planning Platform to make planning resources available to communities throughout Montana. Mapping applications in the CPP use public services from the Montana Spatial Data Infrastructure maintained by the Montana State Library. Key services include administrative boundaries, Cadastral, hydrography, imagery, transportation and structures and addresses.</w:t>
      </w:r>
    </w:p>
    <w:p w14:paraId="77A2E3EF" w14:textId="31F394EE" w:rsidR="00E9491F" w:rsidRPr="00D010AD" w:rsidRDefault="00043682" w:rsidP="00043682">
      <w:pPr>
        <w:rPr>
          <w:rStyle w:val="SubtleEmphasis"/>
          <w:sz w:val="22"/>
          <w:szCs w:val="22"/>
        </w:rPr>
      </w:pPr>
      <w:r w:rsidRPr="00D010AD">
        <w:rPr>
          <w:rStyle w:val="SubtleEmphasis"/>
          <w:sz w:val="22"/>
          <w:szCs w:val="22"/>
        </w:rPr>
        <w:t>The administrative boundaries framework is particularly useful; it’s a free, easy-to-use and trusted resource for state, reservation, county and incorporated cities and towns, school district, election district and legislative district boundaries in Montana. These foundational services are the spatial backbone to mapping applications with water resources for planners, parcel development patterns and business assets and opportunities. Commerce could not have developed statewide maps without this critical set of map services</w:t>
      </w:r>
    </w:p>
    <w:p w14:paraId="207A70F8" w14:textId="59CE9EF8" w:rsidR="0018290A" w:rsidRDefault="0018290A" w:rsidP="006A7353">
      <w:pPr>
        <w:pStyle w:val="Heading2"/>
        <w:rPr>
          <w:rFonts w:eastAsia="Aptos"/>
        </w:rPr>
      </w:pPr>
      <w:bookmarkStart w:id="12" w:name="_Toc236118842"/>
      <w:r w:rsidRPr="00D010AD">
        <w:rPr>
          <w:rFonts w:eastAsia="Aptos"/>
          <w:sz w:val="28"/>
          <w:szCs w:val="28"/>
        </w:rPr>
        <w:t>The Plan (3-5 years)</w:t>
      </w:r>
      <w:bookmarkEnd w:id="12"/>
    </w:p>
    <w:p w14:paraId="375A9249" w14:textId="7FAB95A9" w:rsidR="0043446D" w:rsidRDefault="00A3582C" w:rsidP="0043446D">
      <w:r>
        <w:t>Through</w:t>
      </w:r>
      <w:r w:rsidR="004802A3">
        <w:t xml:space="preserve"> </w:t>
      </w:r>
      <w:r w:rsidR="00ED6DCF">
        <w:t>the Data Quality Assessment Matrix and Data Improvement Plan</w:t>
      </w:r>
      <w:r w:rsidR="00E9270C">
        <w:t xml:space="preserve">, </w:t>
      </w:r>
      <w:r w:rsidR="00E50053">
        <w:t>holding MSDI Administrative Boundary W</w:t>
      </w:r>
      <w:r w:rsidR="00E9270C">
        <w:t xml:space="preserve">orking </w:t>
      </w:r>
      <w:r w:rsidR="00E50053">
        <w:t>G</w:t>
      </w:r>
      <w:r w:rsidR="00E9270C">
        <w:t xml:space="preserve">roup meetings, and presenting at the </w:t>
      </w:r>
      <w:r w:rsidR="00E50053">
        <w:t xml:space="preserve">Montana </w:t>
      </w:r>
      <w:r w:rsidR="00E50053">
        <w:lastRenderedPageBreak/>
        <w:t xml:space="preserve">Association of Geographic Information Professionals (MAGIP) </w:t>
      </w:r>
      <w:r>
        <w:t xml:space="preserve">Big Sky GeoCon </w:t>
      </w:r>
      <w:r w:rsidR="005E3B86">
        <w:t xml:space="preserve">conference, near-term goals were identified. These </w:t>
      </w:r>
      <w:r w:rsidR="00E860BB">
        <w:t>objectives will be prioritized within the next three to five years</w:t>
      </w:r>
      <w:r w:rsidR="00E50053">
        <w:t>. Progress on these items will be quantified within the Data Improvement Plan and reported back through the Working Group.</w:t>
      </w:r>
    </w:p>
    <w:p w14:paraId="761A9359" w14:textId="1DCF6085" w:rsidR="00E50053" w:rsidRDefault="001A3BB8" w:rsidP="0043446D">
      <w:r>
        <w:t>These goals are listed in no order of priority</w:t>
      </w:r>
      <w:r w:rsidR="00B155AE">
        <w:t>:</w:t>
      </w:r>
    </w:p>
    <w:p w14:paraId="54647A01" w14:textId="6E5317BF" w:rsidR="00F85F7A" w:rsidRDefault="00F85F7A" w:rsidP="004E7874">
      <w:pPr>
        <w:pStyle w:val="ListParagraph"/>
        <w:numPr>
          <w:ilvl w:val="0"/>
          <w:numId w:val="3"/>
        </w:numPr>
        <w:spacing w:after="0"/>
      </w:pPr>
      <w:r>
        <w:t>Increase cadence of working groups meetings</w:t>
      </w:r>
      <w:r w:rsidRPr="00B155AE">
        <w:rPr>
          <w:rFonts w:ascii="Arial" w:hAnsi="Arial" w:cs="Arial"/>
        </w:rPr>
        <w:t>​</w:t>
      </w:r>
    </w:p>
    <w:p w14:paraId="036F0020" w14:textId="130A53D6" w:rsidR="00F85F7A" w:rsidRDefault="00F85F7A">
      <w:pPr>
        <w:pStyle w:val="ListParagraph"/>
        <w:numPr>
          <w:ilvl w:val="0"/>
          <w:numId w:val="3"/>
        </w:numPr>
        <w:spacing w:after="0"/>
      </w:pPr>
      <w:r>
        <w:t>Review outreach</w:t>
      </w:r>
    </w:p>
    <w:p w14:paraId="3BD7CFA7" w14:textId="77777777" w:rsidR="00A160C4" w:rsidRPr="003064BC" w:rsidRDefault="00A160C4" w:rsidP="00A160C4">
      <w:pPr>
        <w:pStyle w:val="ListParagraph"/>
        <w:numPr>
          <w:ilvl w:val="0"/>
          <w:numId w:val="3"/>
        </w:numPr>
        <w:spacing w:after="0"/>
      </w:pPr>
      <w:r>
        <w:t>Review and create documentation for all business processes and publications for both internal use and external access</w:t>
      </w:r>
      <w:r w:rsidRPr="00B155AE">
        <w:rPr>
          <w:rFonts w:ascii="Arial" w:hAnsi="Arial" w:cs="Arial"/>
        </w:rPr>
        <w:t>​</w:t>
      </w:r>
    </w:p>
    <w:p w14:paraId="3C581616" w14:textId="77777777" w:rsidR="003064BC" w:rsidRDefault="003064BC" w:rsidP="003064BC">
      <w:pPr>
        <w:pStyle w:val="ListParagraph"/>
        <w:numPr>
          <w:ilvl w:val="0"/>
          <w:numId w:val="3"/>
        </w:numPr>
        <w:spacing w:after="0"/>
      </w:pPr>
      <w:r>
        <w:t>Inventory current data, map, web map and application products</w:t>
      </w:r>
      <w:r w:rsidRPr="00B155AE">
        <w:rPr>
          <w:rFonts w:ascii="Arial" w:hAnsi="Arial" w:cs="Arial"/>
        </w:rPr>
        <w:t>​</w:t>
      </w:r>
    </w:p>
    <w:p w14:paraId="1A541AEB" w14:textId="77777777" w:rsidR="003064BC" w:rsidRDefault="003064BC" w:rsidP="003064BC">
      <w:pPr>
        <w:pStyle w:val="ListParagraph"/>
        <w:numPr>
          <w:ilvl w:val="0"/>
          <w:numId w:val="3"/>
        </w:numPr>
        <w:spacing w:after="0"/>
      </w:pPr>
      <w:r>
        <w:t>Review publicly available items for redundancy, ADA accessibility, and consistency of look and feel including brand recognition</w:t>
      </w:r>
      <w:r w:rsidRPr="00B155AE">
        <w:rPr>
          <w:rFonts w:ascii="Arial" w:hAnsi="Arial" w:cs="Arial"/>
        </w:rPr>
        <w:t>​</w:t>
      </w:r>
    </w:p>
    <w:p w14:paraId="707BA677" w14:textId="45E63435" w:rsidR="00A160C4" w:rsidRPr="003064BC" w:rsidRDefault="00A160C4" w:rsidP="00A160C4">
      <w:pPr>
        <w:pStyle w:val="ListParagraph"/>
        <w:numPr>
          <w:ilvl w:val="0"/>
          <w:numId w:val="3"/>
        </w:numPr>
        <w:spacing w:after="0"/>
      </w:pPr>
      <w:r>
        <w:t xml:space="preserve">Identify incomplete </w:t>
      </w:r>
      <w:r w:rsidR="000F6E9D">
        <w:t xml:space="preserve">and new </w:t>
      </w:r>
      <w:r>
        <w:t>datasets</w:t>
      </w:r>
      <w:r w:rsidRPr="00B155AE">
        <w:rPr>
          <w:rFonts w:ascii="Arial" w:hAnsi="Arial" w:cs="Arial"/>
        </w:rPr>
        <w:t>​</w:t>
      </w:r>
    </w:p>
    <w:p w14:paraId="1D1C7708" w14:textId="77777777" w:rsidR="003064BC" w:rsidRPr="00A160C4" w:rsidRDefault="003064BC" w:rsidP="003064BC">
      <w:pPr>
        <w:pStyle w:val="ListParagraph"/>
        <w:numPr>
          <w:ilvl w:val="0"/>
          <w:numId w:val="3"/>
        </w:numPr>
        <w:spacing w:after="0"/>
      </w:pPr>
      <w:r>
        <w:t>Identify topology errors</w:t>
      </w:r>
      <w:r w:rsidRPr="00B155AE">
        <w:rPr>
          <w:rFonts w:ascii="Arial" w:hAnsi="Arial" w:cs="Arial"/>
        </w:rPr>
        <w:t>​</w:t>
      </w:r>
    </w:p>
    <w:p w14:paraId="53F5787B" w14:textId="77777777" w:rsidR="00A160C4" w:rsidRDefault="00A160C4" w:rsidP="00A160C4">
      <w:pPr>
        <w:pStyle w:val="ListParagraph"/>
        <w:numPr>
          <w:ilvl w:val="0"/>
          <w:numId w:val="3"/>
        </w:numPr>
        <w:spacing w:after="0"/>
      </w:pPr>
      <w:r>
        <w:t xml:space="preserve">Review data schema </w:t>
      </w:r>
      <w:r w:rsidRPr="00B155AE">
        <w:rPr>
          <w:rFonts w:ascii="Arial" w:hAnsi="Arial" w:cs="Arial"/>
        </w:rPr>
        <w:t>​</w:t>
      </w:r>
    </w:p>
    <w:p w14:paraId="59FD964B" w14:textId="0B1BD79D" w:rsidR="00A160C4" w:rsidRDefault="00A160C4" w:rsidP="00A160C4">
      <w:pPr>
        <w:pStyle w:val="ListParagraph"/>
        <w:numPr>
          <w:ilvl w:val="0"/>
          <w:numId w:val="3"/>
        </w:numPr>
        <w:spacing w:after="0"/>
      </w:pPr>
      <w:r>
        <w:t>Validate metadata</w:t>
      </w:r>
    </w:p>
    <w:p w14:paraId="3D0B662C" w14:textId="77777777" w:rsidR="00B155AE" w:rsidRPr="00B155AE" w:rsidRDefault="00B155AE">
      <w:pPr>
        <w:pStyle w:val="ListParagraph"/>
        <w:numPr>
          <w:ilvl w:val="0"/>
          <w:numId w:val="3"/>
        </w:numPr>
        <w:spacing w:after="0"/>
      </w:pPr>
      <w:r>
        <w:t>Improve update frequency</w:t>
      </w:r>
      <w:r w:rsidRPr="00B155AE">
        <w:rPr>
          <w:rFonts w:ascii="Arial" w:hAnsi="Arial" w:cs="Arial"/>
        </w:rPr>
        <w:t>​</w:t>
      </w:r>
    </w:p>
    <w:p w14:paraId="4682E619" w14:textId="0762F6F2" w:rsidR="00B155AE" w:rsidRDefault="00B155AE">
      <w:pPr>
        <w:pStyle w:val="ListParagraph"/>
        <w:numPr>
          <w:ilvl w:val="0"/>
          <w:numId w:val="3"/>
        </w:numPr>
        <w:spacing w:after="0"/>
      </w:pPr>
      <w:r>
        <w:t>Review and update publishing process for efficiency and consistency</w:t>
      </w:r>
      <w:r w:rsidRPr="00B155AE">
        <w:rPr>
          <w:rFonts w:ascii="Arial" w:hAnsi="Arial" w:cs="Arial"/>
        </w:rPr>
        <w:t>​</w:t>
      </w:r>
    </w:p>
    <w:p w14:paraId="068EB7AD" w14:textId="75C0FECD" w:rsidR="00B155AE" w:rsidRDefault="00B155AE" w:rsidP="005179FB">
      <w:pPr>
        <w:pStyle w:val="ListParagraph"/>
        <w:spacing w:after="0"/>
      </w:pPr>
      <w:r w:rsidRPr="00A160C4">
        <w:rPr>
          <w:rFonts w:ascii="Arial" w:hAnsi="Arial" w:cs="Arial"/>
        </w:rPr>
        <w:t>​</w:t>
      </w:r>
    </w:p>
    <w:p w14:paraId="5E1CE095" w14:textId="77777777" w:rsidR="00C54F84" w:rsidRDefault="00C54F84" w:rsidP="00C54F84">
      <w:pPr>
        <w:pStyle w:val="Heading3"/>
        <w:rPr>
          <w:rFonts w:ascii="Arial" w:hAnsi="Arial" w:cs="Arial"/>
        </w:rPr>
      </w:pPr>
      <w:bookmarkStart w:id="13" w:name="_Toc236118843"/>
      <w:r>
        <w:t>Increase cadence of working groups meetings</w:t>
      </w:r>
      <w:r w:rsidRPr="007334D0">
        <w:rPr>
          <w:rFonts w:ascii="Arial" w:hAnsi="Arial" w:cs="Arial"/>
        </w:rPr>
        <w:t>​</w:t>
      </w:r>
      <w:bookmarkEnd w:id="13"/>
    </w:p>
    <w:p w14:paraId="14E08BB9" w14:textId="7809E03F" w:rsidR="00C54F84" w:rsidRPr="00BB5C4E" w:rsidRDefault="00C54F84" w:rsidP="00C54F84">
      <w:r>
        <w:t xml:space="preserve">Updates have been provided annually at the MAGIP GIS Conference. In 2025 and in 2026, </w:t>
      </w:r>
      <w:r w:rsidR="00C2076F">
        <w:t xml:space="preserve">MSDI Administrative Boundary Working Group Meetings were </w:t>
      </w:r>
      <w:r>
        <w:t xml:space="preserve">hosted </w:t>
      </w:r>
      <w:r w:rsidR="0067363A">
        <w:t xml:space="preserve">annually. The plan is to </w:t>
      </w:r>
      <w:r>
        <w:t xml:space="preserve">increase this cadence to at least twice a year or as often as quarterly depending on interest, availability, and content. </w:t>
      </w:r>
    </w:p>
    <w:p w14:paraId="055CF8A6" w14:textId="77777777" w:rsidR="00C54F84" w:rsidRDefault="00C54F84" w:rsidP="00C54F84">
      <w:pPr>
        <w:pStyle w:val="Heading3"/>
      </w:pPr>
      <w:bookmarkStart w:id="14" w:name="_Toc236118844"/>
      <w:r>
        <w:t>Review outreach</w:t>
      </w:r>
      <w:bookmarkEnd w:id="14"/>
    </w:p>
    <w:p w14:paraId="6517D395" w14:textId="6F3A05C7" w:rsidR="00C54F84" w:rsidRDefault="00C54F84" w:rsidP="002B1A37">
      <w:r>
        <w:t>Along with the goal of hosting more frequent working group meetings, how, where, and when outreach</w:t>
      </w:r>
      <w:r w:rsidR="005350DF">
        <w:t xml:space="preserve"> is provided will be reviewed with the goal of looking </w:t>
      </w:r>
      <w:r>
        <w:t>for gaps and opportunities.</w:t>
      </w:r>
    </w:p>
    <w:p w14:paraId="30A06E42" w14:textId="33587F49" w:rsidR="004A3309" w:rsidRDefault="002C0F3A" w:rsidP="004A3309">
      <w:pPr>
        <w:pStyle w:val="Heading3"/>
        <w:rPr>
          <w:rFonts w:ascii="Arial" w:hAnsi="Arial" w:cs="Arial"/>
        </w:rPr>
      </w:pPr>
      <w:bookmarkStart w:id="15" w:name="_Toc236118845"/>
      <w:r>
        <w:t>Review and create documentation for all business processes and publications for both internal use and external access</w:t>
      </w:r>
      <w:r w:rsidRPr="007334D0">
        <w:rPr>
          <w:rFonts w:ascii="Arial" w:hAnsi="Arial" w:cs="Arial"/>
        </w:rPr>
        <w:t>​</w:t>
      </w:r>
      <w:bookmarkEnd w:id="15"/>
    </w:p>
    <w:p w14:paraId="217DA530" w14:textId="5CEEA2A3" w:rsidR="002C0F3A" w:rsidRDefault="00C54F84" w:rsidP="002B1A37">
      <w:r>
        <w:t>Before assessing the subthemes</w:t>
      </w:r>
      <w:r w:rsidR="009D2E31">
        <w:t xml:space="preserve"> and updating processes, a thorough review of current documentation and business processes will be undertaken. </w:t>
      </w:r>
      <w:r w:rsidR="002B1A37">
        <w:t>Documentation will be updated to reflect current practices.</w:t>
      </w:r>
      <w:r>
        <w:t xml:space="preserve"> </w:t>
      </w:r>
    </w:p>
    <w:p w14:paraId="3F88BC42" w14:textId="5A76FABA" w:rsidR="00530067" w:rsidRDefault="00530067" w:rsidP="00530067">
      <w:pPr>
        <w:pStyle w:val="Heading3"/>
      </w:pPr>
      <w:bookmarkStart w:id="16" w:name="_Toc236118846"/>
      <w:r>
        <w:lastRenderedPageBreak/>
        <w:t>Identify topology errors</w:t>
      </w:r>
      <w:bookmarkEnd w:id="16"/>
    </w:p>
    <w:p w14:paraId="7A0CD5A7" w14:textId="27EB090D" w:rsidR="00530067" w:rsidRDefault="005350DF" w:rsidP="00530067">
      <w:r>
        <w:t xml:space="preserve">An </w:t>
      </w:r>
      <w:r w:rsidR="00177765">
        <w:t xml:space="preserve">analysis of each subtheme </w:t>
      </w:r>
      <w:r w:rsidR="000E3213">
        <w:t xml:space="preserve">will be performed </w:t>
      </w:r>
      <w:r w:rsidR="00177765">
        <w:t xml:space="preserve">to quantify which subthemes have topology errors within </w:t>
      </w:r>
      <w:r w:rsidR="00054473">
        <w:t xml:space="preserve">and between feature classes. </w:t>
      </w:r>
      <w:r w:rsidR="00A60272">
        <w:t xml:space="preserve">Additionally, </w:t>
      </w:r>
      <w:r w:rsidR="00054473">
        <w:t xml:space="preserve">a </w:t>
      </w:r>
      <w:r w:rsidR="00A60272">
        <w:t>report on the number of errors for each subtheme</w:t>
      </w:r>
      <w:r w:rsidR="00054473">
        <w:t xml:space="preserve"> will be provided.</w:t>
      </w:r>
    </w:p>
    <w:p w14:paraId="7CE55911" w14:textId="77777777" w:rsidR="00B2451F" w:rsidRDefault="00B2451F" w:rsidP="00B2451F">
      <w:pPr>
        <w:pStyle w:val="Heading3"/>
        <w:rPr>
          <w:rFonts w:ascii="Arial" w:hAnsi="Arial" w:cs="Arial"/>
        </w:rPr>
      </w:pPr>
      <w:bookmarkStart w:id="17" w:name="_Toc236118847"/>
      <w:r>
        <w:t>Identify incomplete datasets</w:t>
      </w:r>
      <w:r w:rsidRPr="007334D0">
        <w:rPr>
          <w:rFonts w:ascii="Arial" w:hAnsi="Arial" w:cs="Arial"/>
        </w:rPr>
        <w:t>​</w:t>
      </w:r>
      <w:bookmarkEnd w:id="17"/>
    </w:p>
    <w:p w14:paraId="56AEDCB5" w14:textId="407D6D81" w:rsidR="00B2451F" w:rsidRPr="00B2451F" w:rsidRDefault="00BA7B71" w:rsidP="00B2451F">
      <w:r>
        <w:t>I</w:t>
      </w:r>
      <w:r w:rsidR="00B2451F">
        <w:t xml:space="preserve">n addition to reviewing subthemes for topology errors, included in this plan is </w:t>
      </w:r>
      <w:r w:rsidR="00340D05">
        <w:t>an assessment to identify incomplete datasets.</w:t>
      </w:r>
      <w:r w:rsidR="006C0E50">
        <w:t xml:space="preserve"> The review will identify districts such as water districts </w:t>
      </w:r>
      <w:r w:rsidR="00734A35">
        <w:t xml:space="preserve">that are not currently mapped within the feature class, </w:t>
      </w:r>
      <w:r w:rsidR="006C0E50">
        <w:t>as well as reviewing the current boundaries</w:t>
      </w:r>
      <w:r w:rsidR="00417EBE">
        <w:t xml:space="preserve"> that are mapped</w:t>
      </w:r>
      <w:r w:rsidR="006C0E50">
        <w:t xml:space="preserve"> for accuracy.</w:t>
      </w:r>
      <w:r w:rsidR="00340D05">
        <w:t xml:space="preserve"> This assessment </w:t>
      </w:r>
      <w:r w:rsidR="006C0E50">
        <w:t>w</w:t>
      </w:r>
      <w:r w:rsidR="00340D05">
        <w:t xml:space="preserve">ould also include identifying subthemes that </w:t>
      </w:r>
      <w:r w:rsidR="006C0E50">
        <w:t>are</w:t>
      </w:r>
      <w:r w:rsidR="00340D05">
        <w:t xml:space="preserve"> not currently </w:t>
      </w:r>
      <w:r w:rsidR="00E13493">
        <w:t>maintain</w:t>
      </w:r>
      <w:r w:rsidR="00417EBE">
        <w:t>ed</w:t>
      </w:r>
      <w:r w:rsidR="00E13493">
        <w:t xml:space="preserve"> within the MSDI Administrative Boundaries Theme such as Herd Districts. </w:t>
      </w:r>
    </w:p>
    <w:p w14:paraId="06E6E849" w14:textId="77777777" w:rsidR="00B2451F" w:rsidRDefault="00B2451F" w:rsidP="00B2451F">
      <w:pPr>
        <w:pStyle w:val="Heading3"/>
        <w:rPr>
          <w:rFonts w:ascii="Arial" w:hAnsi="Arial" w:cs="Arial"/>
        </w:rPr>
      </w:pPr>
      <w:bookmarkStart w:id="18" w:name="_Toc236118848"/>
      <w:r>
        <w:t xml:space="preserve">Review data schema </w:t>
      </w:r>
      <w:r w:rsidRPr="007334D0">
        <w:rPr>
          <w:rFonts w:ascii="Arial" w:hAnsi="Arial" w:cs="Arial"/>
        </w:rPr>
        <w:t>​</w:t>
      </w:r>
      <w:bookmarkEnd w:id="18"/>
    </w:p>
    <w:p w14:paraId="0A771BF8" w14:textId="4C7F601D" w:rsidR="000A7D06" w:rsidRPr="000A7D06" w:rsidRDefault="000A7D06" w:rsidP="000A7D06">
      <w:r>
        <w:t xml:space="preserve">A review of each subthemes data schema </w:t>
      </w:r>
      <w:r w:rsidR="00AB2699">
        <w:t xml:space="preserve">will </w:t>
      </w:r>
      <w:r w:rsidR="001F70AB">
        <w:t>includ</w:t>
      </w:r>
      <w:r w:rsidR="00AB2699">
        <w:t>e</w:t>
      </w:r>
      <w:r w:rsidR="001F70AB">
        <w:t xml:space="preserve"> completeness, consistency between subthemes, </w:t>
      </w:r>
      <w:r w:rsidR="00CC0C96">
        <w:t xml:space="preserve">and </w:t>
      </w:r>
      <w:r w:rsidR="000D3C6E">
        <w:t xml:space="preserve">the </w:t>
      </w:r>
      <w:r w:rsidR="00CC0C96">
        <w:t>relevan</w:t>
      </w:r>
      <w:r w:rsidR="00AB2699">
        <w:t>ce</w:t>
      </w:r>
      <w:r w:rsidR="00CC0C96">
        <w:t xml:space="preserve"> </w:t>
      </w:r>
      <w:r w:rsidR="00AB2699">
        <w:t xml:space="preserve">of </w:t>
      </w:r>
      <w:r w:rsidR="000D3C6E">
        <w:t xml:space="preserve">attribute </w:t>
      </w:r>
      <w:r w:rsidR="00CC0C96">
        <w:t xml:space="preserve">fields to </w:t>
      </w:r>
      <w:r w:rsidR="00AB2699">
        <w:t>meet business needs</w:t>
      </w:r>
      <w:r w:rsidR="00B11330">
        <w:t xml:space="preserve">. This review goes </w:t>
      </w:r>
      <w:proofErr w:type="gramStart"/>
      <w:r w:rsidR="00B11330">
        <w:t>hand-in-hand</w:t>
      </w:r>
      <w:proofErr w:type="gramEnd"/>
      <w:r w:rsidR="00B11330">
        <w:t xml:space="preserve"> with the</w:t>
      </w:r>
      <w:r w:rsidR="00C52674">
        <w:t xml:space="preserve"> other validation items identified.</w:t>
      </w:r>
    </w:p>
    <w:p w14:paraId="6369E0AE" w14:textId="77777777" w:rsidR="00B2451F" w:rsidRDefault="00B2451F" w:rsidP="00B2451F">
      <w:pPr>
        <w:pStyle w:val="Heading3"/>
        <w:rPr>
          <w:rFonts w:ascii="Arial" w:hAnsi="Arial" w:cs="Arial"/>
        </w:rPr>
      </w:pPr>
      <w:bookmarkStart w:id="19" w:name="_Toc236118849"/>
      <w:r>
        <w:t>Validate metadata</w:t>
      </w:r>
      <w:r w:rsidRPr="007334D0">
        <w:rPr>
          <w:rFonts w:ascii="Arial" w:hAnsi="Arial" w:cs="Arial"/>
        </w:rPr>
        <w:t>​</w:t>
      </w:r>
      <w:bookmarkEnd w:id="19"/>
    </w:p>
    <w:p w14:paraId="2819B299" w14:textId="792AC9F8" w:rsidR="00B2451F" w:rsidRDefault="004F7BA3" w:rsidP="002B1A37">
      <w:r>
        <w:t xml:space="preserve">A </w:t>
      </w:r>
      <w:r w:rsidR="002C0F3A">
        <w:t>fourth</w:t>
      </w:r>
      <w:r>
        <w:t xml:space="preserve"> component of the subtheme assessment will be a thorough review of </w:t>
      </w:r>
      <w:r w:rsidR="0065439B">
        <w:t xml:space="preserve">the metadata items to </w:t>
      </w:r>
      <w:r w:rsidR="00AC64CD">
        <w:t>evaluate</w:t>
      </w:r>
      <w:r w:rsidR="0065439B">
        <w:t xml:space="preserve"> consistency between subthemes and compliance with </w:t>
      </w:r>
      <w:r w:rsidR="00C71EA1">
        <w:t>MSL standard</w:t>
      </w:r>
      <w:r w:rsidR="00A97121">
        <w:t xml:space="preserve"> requirement</w:t>
      </w:r>
      <w:r w:rsidR="00C71EA1">
        <w:t>s for inclusion in current and future data</w:t>
      </w:r>
      <w:r w:rsidR="00682A6F">
        <w:t xml:space="preserve"> discovery</w:t>
      </w:r>
      <w:r w:rsidR="00C71EA1">
        <w:t xml:space="preserve"> </w:t>
      </w:r>
      <w:r w:rsidR="00A620AD">
        <w:t>applications, such as the Data List or a new Hub Site / Open Data Portal.</w:t>
      </w:r>
    </w:p>
    <w:p w14:paraId="65231948" w14:textId="5189A206" w:rsidR="007334D0" w:rsidRDefault="007334D0" w:rsidP="007334D0">
      <w:pPr>
        <w:pStyle w:val="Heading3"/>
        <w:rPr>
          <w:rFonts w:ascii="Arial" w:hAnsi="Arial" w:cs="Arial"/>
        </w:rPr>
      </w:pPr>
      <w:bookmarkStart w:id="20" w:name="_Toc236118850"/>
      <w:r>
        <w:t>Improve update frequency</w:t>
      </w:r>
      <w:r w:rsidRPr="007334D0">
        <w:rPr>
          <w:rFonts w:ascii="Arial" w:hAnsi="Arial" w:cs="Arial"/>
        </w:rPr>
        <w:t>​</w:t>
      </w:r>
      <w:bookmarkEnd w:id="20"/>
    </w:p>
    <w:p w14:paraId="11998BD3" w14:textId="4793EC68" w:rsidR="007334D0" w:rsidRPr="007334D0" w:rsidRDefault="008F5BF8" w:rsidP="007334D0">
      <w:r>
        <w:t xml:space="preserve">With the forthcoming move to a new </w:t>
      </w:r>
      <w:r w:rsidR="00AF3E79">
        <w:t xml:space="preserve">cloud </w:t>
      </w:r>
      <w:r>
        <w:t xml:space="preserve">architecture platform </w:t>
      </w:r>
      <w:r w:rsidR="002F7BF6">
        <w:t xml:space="preserve">a near-term goal will be to publish </w:t>
      </w:r>
      <w:r w:rsidR="00FA7A04">
        <w:t xml:space="preserve">all subthemes monthly at a minimum if there are changes instead of annually. </w:t>
      </w:r>
      <w:r w:rsidR="00D75DC7">
        <w:t xml:space="preserve">This goal will require updates to </w:t>
      </w:r>
      <w:r w:rsidR="004A16D7">
        <w:t>the</w:t>
      </w:r>
      <w:r w:rsidR="00D75DC7">
        <w:t xml:space="preserve"> publishing process</w:t>
      </w:r>
      <w:r w:rsidR="007515D0">
        <w:t>.</w:t>
      </w:r>
    </w:p>
    <w:p w14:paraId="0E8DD5C5" w14:textId="77777777" w:rsidR="007334D0" w:rsidRDefault="007334D0" w:rsidP="007334D0">
      <w:pPr>
        <w:pStyle w:val="Heading3"/>
        <w:rPr>
          <w:rFonts w:ascii="Arial" w:hAnsi="Arial" w:cs="Arial"/>
        </w:rPr>
      </w:pPr>
      <w:bookmarkStart w:id="21" w:name="_Toc236118851"/>
      <w:r>
        <w:t>Review and update publishing process for efficiency and consistency</w:t>
      </w:r>
      <w:r w:rsidRPr="007334D0">
        <w:rPr>
          <w:rFonts w:ascii="Arial" w:hAnsi="Arial" w:cs="Arial"/>
        </w:rPr>
        <w:t>​</w:t>
      </w:r>
      <w:bookmarkEnd w:id="21"/>
    </w:p>
    <w:p w14:paraId="546C8C6D" w14:textId="1048B14C" w:rsidR="007515D0" w:rsidRPr="007515D0" w:rsidRDefault="007515D0" w:rsidP="007515D0">
      <w:r>
        <w:t xml:space="preserve">With the update to the publishing </w:t>
      </w:r>
      <w:r w:rsidR="002C0F3A">
        <w:t>process,</w:t>
      </w:r>
      <w:r w:rsidR="00393490">
        <w:t xml:space="preserve"> </w:t>
      </w:r>
      <w:r w:rsidR="004A16D7">
        <w:t>a</w:t>
      </w:r>
      <w:r w:rsidR="00393490">
        <w:t xml:space="preserve"> review </w:t>
      </w:r>
      <w:r w:rsidR="004950D0">
        <w:t xml:space="preserve">of </w:t>
      </w:r>
      <w:r w:rsidR="00393490">
        <w:t>the current process</w:t>
      </w:r>
      <w:r w:rsidR="004950D0">
        <w:t xml:space="preserve"> </w:t>
      </w:r>
      <w:r w:rsidR="001F0610">
        <w:t xml:space="preserve">will be performed </w:t>
      </w:r>
      <w:r w:rsidR="004950D0">
        <w:t>to</w:t>
      </w:r>
      <w:r w:rsidR="00393490">
        <w:t xml:space="preserve"> </w:t>
      </w:r>
      <w:r w:rsidR="0034150B">
        <w:t xml:space="preserve">look for ways to make the process </w:t>
      </w:r>
      <w:r w:rsidR="004950D0">
        <w:t>more</w:t>
      </w:r>
      <w:r w:rsidR="0034150B">
        <w:t xml:space="preserve"> efficient </w:t>
      </w:r>
      <w:r w:rsidR="004950D0">
        <w:t xml:space="preserve">and </w:t>
      </w:r>
      <w:r w:rsidR="00B45245">
        <w:t>to ensure consist</w:t>
      </w:r>
      <w:r w:rsidR="004F0F56">
        <w:t>ency in publicly available products.</w:t>
      </w:r>
    </w:p>
    <w:p w14:paraId="381E5E85" w14:textId="736D281A" w:rsidR="007334D0" w:rsidRDefault="007334D0" w:rsidP="007334D0">
      <w:pPr>
        <w:pStyle w:val="Heading3"/>
        <w:rPr>
          <w:rFonts w:ascii="Arial" w:hAnsi="Arial" w:cs="Arial"/>
        </w:rPr>
      </w:pPr>
      <w:bookmarkStart w:id="22" w:name="_Toc236118852"/>
      <w:r>
        <w:t>Inventory current data, map, web map and application products</w:t>
      </w:r>
      <w:r w:rsidRPr="007334D0">
        <w:rPr>
          <w:rFonts w:ascii="Arial" w:hAnsi="Arial" w:cs="Arial"/>
        </w:rPr>
        <w:t>​</w:t>
      </w:r>
      <w:bookmarkEnd w:id="22"/>
    </w:p>
    <w:p w14:paraId="75DA98A2" w14:textId="737E3413" w:rsidR="00A620AD" w:rsidRPr="00A620AD" w:rsidRDefault="007E686F" w:rsidP="00A620AD">
      <w:r>
        <w:t xml:space="preserve">In addition to assessing the data for each subtheme, an inventory of publicly available </w:t>
      </w:r>
      <w:r w:rsidR="00CB2DDB">
        <w:t>data products, maps, web maps, and web applications will be completed.</w:t>
      </w:r>
      <w:r>
        <w:t xml:space="preserve"> </w:t>
      </w:r>
      <w:r w:rsidR="006C49A3">
        <w:t>This inventory is necessary to understand what is currently being supported.</w:t>
      </w:r>
    </w:p>
    <w:p w14:paraId="001CDD73" w14:textId="77777777" w:rsidR="007334D0" w:rsidRDefault="007334D0" w:rsidP="007334D0">
      <w:pPr>
        <w:pStyle w:val="Heading3"/>
        <w:rPr>
          <w:rFonts w:ascii="Arial" w:hAnsi="Arial" w:cs="Arial"/>
        </w:rPr>
      </w:pPr>
      <w:bookmarkStart w:id="23" w:name="_Toc236118853"/>
      <w:r>
        <w:lastRenderedPageBreak/>
        <w:t>Review publicly available items for redundancy, ADA accessibility, and consistency of look and feel including brand recognition</w:t>
      </w:r>
      <w:r w:rsidRPr="007334D0">
        <w:rPr>
          <w:rFonts w:ascii="Arial" w:hAnsi="Arial" w:cs="Arial"/>
        </w:rPr>
        <w:t>​</w:t>
      </w:r>
      <w:bookmarkEnd w:id="23"/>
    </w:p>
    <w:p w14:paraId="0F21A97B" w14:textId="1DBD89B4" w:rsidR="00CB2DDB" w:rsidRPr="00CB2DDB" w:rsidRDefault="00CB2DDB" w:rsidP="00CB2DDB">
      <w:r>
        <w:t xml:space="preserve">Along with an inventory of </w:t>
      </w:r>
      <w:r w:rsidR="009C3097">
        <w:t xml:space="preserve">public products, the items will be assessed for </w:t>
      </w:r>
      <w:r w:rsidR="005B7D70">
        <w:t>application type</w:t>
      </w:r>
      <w:r w:rsidR="00F2689B">
        <w:t xml:space="preserve"> and future maint</w:t>
      </w:r>
      <w:r w:rsidR="002C0F3A">
        <w:t>en</w:t>
      </w:r>
      <w:r w:rsidR="00F2689B">
        <w:t>ance,</w:t>
      </w:r>
      <w:r w:rsidR="005B7D70">
        <w:t xml:space="preserve"> </w:t>
      </w:r>
      <w:r w:rsidR="009C3097">
        <w:t>ADA accessibility, consistency</w:t>
      </w:r>
      <w:r w:rsidR="000F2062">
        <w:t xml:space="preserve"> </w:t>
      </w:r>
      <w:r w:rsidR="003250C4">
        <w:t>(including</w:t>
      </w:r>
      <w:r w:rsidR="000F2062">
        <w:t xml:space="preserve"> subtheme and field names</w:t>
      </w:r>
      <w:ins w:id="24" w:author="Blandford, Troy" w:date="2026-07-02T11:21:00Z">
        <w:r w:rsidR="003250C4">
          <w:t>)</w:t>
        </w:r>
      </w:ins>
      <w:r w:rsidR="000F2062">
        <w:t>, branding, and to reduce duplication of conten</w:t>
      </w:r>
      <w:r w:rsidR="008B1BF7">
        <w:t xml:space="preserve">t. </w:t>
      </w:r>
      <w:r w:rsidR="00FA2500">
        <w:t>Items that no longer meet business needs</w:t>
      </w:r>
      <w:r w:rsidR="008B1BF7">
        <w:t xml:space="preserve"> will </w:t>
      </w:r>
      <w:r w:rsidR="00D07E4D">
        <w:t>be</w:t>
      </w:r>
      <w:r w:rsidR="008B1BF7">
        <w:t xml:space="preserve"> retire</w:t>
      </w:r>
      <w:r w:rsidR="00D07E4D">
        <w:t>d</w:t>
      </w:r>
      <w:r w:rsidR="008B1BF7">
        <w:t>, deprecate</w:t>
      </w:r>
      <w:r w:rsidR="00D07E4D">
        <w:t>d</w:t>
      </w:r>
      <w:r w:rsidR="008B1BF7">
        <w:t>, and archive</w:t>
      </w:r>
      <w:r w:rsidR="00D07E4D">
        <w:t>d</w:t>
      </w:r>
      <w:r w:rsidR="008B1BF7">
        <w:t xml:space="preserve">, such as </w:t>
      </w:r>
      <w:r w:rsidR="005B7D70">
        <w:t>one-off</w:t>
      </w:r>
      <w:r w:rsidR="008B1BF7">
        <w:t xml:space="preserve"> projects and requests.</w:t>
      </w:r>
      <w:r w:rsidR="005B7D70">
        <w:t xml:space="preserve"> </w:t>
      </w:r>
      <w:r w:rsidR="008B1BF7">
        <w:t xml:space="preserve"> </w:t>
      </w:r>
      <w:r w:rsidR="00F2689B">
        <w:t>Items that are set to be deprecated will be prioritized.</w:t>
      </w:r>
    </w:p>
    <w:p w14:paraId="59E5546E" w14:textId="77777777" w:rsidR="0018290A" w:rsidRDefault="0018290A" w:rsidP="006A7353">
      <w:pPr>
        <w:pStyle w:val="Heading2"/>
      </w:pPr>
    </w:p>
    <w:p w14:paraId="5BC61705" w14:textId="144C9B0F" w:rsidR="006A7353" w:rsidRPr="006C49A3" w:rsidRDefault="006A7353" w:rsidP="006A7353">
      <w:pPr>
        <w:pStyle w:val="Heading2"/>
        <w:rPr>
          <w:sz w:val="28"/>
          <w:szCs w:val="28"/>
        </w:rPr>
      </w:pPr>
      <w:bookmarkStart w:id="25" w:name="_Toc236118854"/>
      <w:r w:rsidRPr="006C49A3">
        <w:rPr>
          <w:sz w:val="28"/>
          <w:szCs w:val="28"/>
        </w:rPr>
        <w:t>Data Quality Measures</w:t>
      </w:r>
      <w:bookmarkEnd w:id="25"/>
    </w:p>
    <w:p w14:paraId="792566BD" w14:textId="51EE5866" w:rsidR="006A7353" w:rsidRPr="006A7353" w:rsidRDefault="006A7353" w:rsidP="006A7353">
      <w:r>
        <w:t xml:space="preserve">Each subtheme </w:t>
      </w:r>
      <w:r w:rsidR="00027989">
        <w:t>was assessed using the following data quality measures</w:t>
      </w:r>
      <w:r w:rsidR="00115D61">
        <w:t xml:space="preserve">: Spatial Accuracy and Precision, Completeness, Consistency, Timeliness, Update Frequency, Archive Frequency, Integrity, and Business Relevance. </w:t>
      </w:r>
      <w:r w:rsidR="00027989">
        <w:t xml:space="preserve"> </w:t>
      </w:r>
      <w:r w:rsidR="00A55C48">
        <w:t xml:space="preserve">Data quality is a component of the value of data. </w:t>
      </w:r>
      <w:r w:rsidR="00B35782">
        <w:t xml:space="preserve"> Because data quality directly affects usefulness, improving the quality improves the value of the data. </w:t>
      </w:r>
    </w:p>
    <w:p w14:paraId="0812A2FD" w14:textId="33269D00" w:rsidR="005718F4" w:rsidRDefault="3E60AAF6" w:rsidP="00065443">
      <w:pPr>
        <w:pStyle w:val="Heading3"/>
        <w:rPr>
          <w:rFonts w:eastAsia="Aptos"/>
        </w:rPr>
      </w:pPr>
      <w:bookmarkStart w:id="26" w:name="_Toc236118855"/>
      <w:r w:rsidRPr="004920C7">
        <w:rPr>
          <w:rFonts w:eastAsia="Aptos"/>
        </w:rPr>
        <w:t xml:space="preserve">Spatial Accuracy </w:t>
      </w:r>
      <w:r w:rsidR="00F455E9">
        <w:rPr>
          <w:rFonts w:eastAsia="Aptos"/>
        </w:rPr>
        <w:t>and</w:t>
      </w:r>
      <w:r w:rsidRPr="004920C7">
        <w:rPr>
          <w:rFonts w:eastAsia="Aptos"/>
        </w:rPr>
        <w:t xml:space="preserve"> Precision</w:t>
      </w:r>
      <w:bookmarkEnd w:id="26"/>
    </w:p>
    <w:p w14:paraId="5792481B" w14:textId="1AAA4E7F" w:rsidR="005248D2" w:rsidRDefault="00B52233" w:rsidP="005248D2">
      <w:r>
        <w:t xml:space="preserve">Precision refers to how data values are stored and expressed. </w:t>
      </w:r>
      <w:r w:rsidR="00C93586" w:rsidRPr="00C93586">
        <w:t>Spatial accuracy describes how well the data values represent the actual observed phenomenon, based on usage needs and measurement technologies.</w:t>
      </w:r>
    </w:p>
    <w:p w14:paraId="37B94CF3" w14:textId="33DDE760" w:rsidR="00343B81" w:rsidRDefault="009D7973" w:rsidP="005248D2">
      <w:r>
        <w:t>The</w:t>
      </w:r>
      <w:r w:rsidR="0060212A">
        <w:t xml:space="preserve"> majority of the </w:t>
      </w:r>
      <w:r w:rsidR="006C49A3">
        <w:t>MSDI A</w:t>
      </w:r>
      <w:r w:rsidR="0060212A">
        <w:t xml:space="preserve">dministrative </w:t>
      </w:r>
      <w:r w:rsidR="006C49A3">
        <w:t>B</w:t>
      </w:r>
      <w:r w:rsidR="0060212A">
        <w:t>oundary subthemes align with other MSDI subthemes</w:t>
      </w:r>
      <w:r w:rsidR="00A27B98">
        <w:t xml:space="preserve"> in particular CadNSDI, owner parcels, and transportation</w:t>
      </w:r>
      <w:r w:rsidR="00AE6E91">
        <w:t>. The main exceptions are</w:t>
      </w:r>
      <w:r w:rsidR="000C22DC">
        <w:t xml:space="preserve"> </w:t>
      </w:r>
      <w:r w:rsidR="00AE6E91">
        <w:t>boundaries</w:t>
      </w:r>
      <w:r w:rsidR="002C56C1">
        <w:t xml:space="preserve"> aligned with river centerlines</w:t>
      </w:r>
      <w:r w:rsidR="00AE6E91">
        <w:t>.</w:t>
      </w:r>
      <w:r w:rsidR="00A27B98">
        <w:t xml:space="preserve"> </w:t>
      </w:r>
      <w:r w:rsidR="006A694B">
        <w:t>Additionally, t</w:t>
      </w:r>
      <w:r w:rsidR="00DE3506">
        <w:t xml:space="preserve">here are </w:t>
      </w:r>
      <w:r w:rsidR="001605BC">
        <w:t>several</w:t>
      </w:r>
      <w:r w:rsidR="00DE3506">
        <w:t xml:space="preserve"> subthemes, namely Congressional Districts and Legislative Districts, that align to Census geograph</w:t>
      </w:r>
      <w:r w:rsidR="000C22DC">
        <w:t xml:space="preserve">ies. </w:t>
      </w:r>
      <w:r w:rsidR="006A694B">
        <w:t xml:space="preserve">The precision with which the </w:t>
      </w:r>
      <w:r w:rsidR="00E4235E">
        <w:t>data are mapped is dependent on these other source datasets and varies across the state</w:t>
      </w:r>
      <w:r w:rsidR="00B01B84">
        <w:t>, especially for the CadNSDI dataset.</w:t>
      </w:r>
      <w:r w:rsidR="00A01012">
        <w:t xml:space="preserve"> </w:t>
      </w:r>
    </w:p>
    <w:p w14:paraId="372DEE06" w14:textId="13F77E8F" w:rsidR="00777145" w:rsidRPr="005248D2" w:rsidRDefault="00777145" w:rsidP="005248D2">
      <w:r>
        <w:t>Goal</w:t>
      </w:r>
      <w:r w:rsidR="00EB53C1">
        <w:t>s</w:t>
      </w:r>
      <w:r>
        <w:t xml:space="preserve"> </w:t>
      </w:r>
      <w:r w:rsidR="00EB53C1">
        <w:t>6 and 7 relate to this measure.</w:t>
      </w:r>
    </w:p>
    <w:p w14:paraId="3D3BEB63" w14:textId="162D7D60" w:rsidR="005718F4" w:rsidRDefault="3E60AAF6" w:rsidP="00065443">
      <w:pPr>
        <w:pStyle w:val="Heading3"/>
        <w:rPr>
          <w:rFonts w:eastAsia="Aptos"/>
        </w:rPr>
      </w:pPr>
      <w:bookmarkStart w:id="27" w:name="_Toc236118856"/>
      <w:r w:rsidRPr="004920C7">
        <w:rPr>
          <w:rFonts w:eastAsia="Aptos"/>
        </w:rPr>
        <w:t>Consistency</w:t>
      </w:r>
      <w:bookmarkEnd w:id="27"/>
      <w:r w:rsidR="006945FA">
        <w:rPr>
          <w:rFonts w:eastAsia="Aptos"/>
        </w:rPr>
        <w:t xml:space="preserve"> </w:t>
      </w:r>
    </w:p>
    <w:p w14:paraId="2FA006A6" w14:textId="33CD9678" w:rsidR="006D0FFC" w:rsidRDefault="006D0FFC" w:rsidP="006D0FFC">
      <w:r>
        <w:t xml:space="preserve">Consistency highlights the similarities and differences between data </w:t>
      </w:r>
      <w:r w:rsidR="006E4114">
        <w:t>that are stored in multiple datasets or databases.</w:t>
      </w:r>
    </w:p>
    <w:p w14:paraId="250BB993" w14:textId="341391D6" w:rsidR="00CF73DA" w:rsidRDefault="002B21BF" w:rsidP="006D0FFC">
      <w:r>
        <w:t>Each of the election districts has a consistent schema, but schemas vary</w:t>
      </w:r>
      <w:r w:rsidR="008B5692">
        <w:t xml:space="preserve"> throughout the other districts</w:t>
      </w:r>
      <w:r w:rsidR="00E336A3">
        <w:t xml:space="preserve">. </w:t>
      </w:r>
      <w:r w:rsidR="00917EEA">
        <w:t>The original data sources of many of the boundaries</w:t>
      </w:r>
      <w:r w:rsidR="00034090">
        <w:t xml:space="preserve"> differs, some were mapped by local governments others were mapped by the MSL from graphics or legal descriptions. </w:t>
      </w:r>
      <w:r w:rsidR="00932E40">
        <w:t>The State Library does not have documentation for each feature. Several subthemes have line feature metadata with data source attribution</w:t>
      </w:r>
      <w:r w:rsidR="00C21AB8">
        <w:t xml:space="preserve"> (state, county, school districts, incorporated places and tribal nations reservations)</w:t>
      </w:r>
      <w:r w:rsidR="00932E40">
        <w:t xml:space="preserve">, but </w:t>
      </w:r>
      <w:r w:rsidR="004E3D5C">
        <w:t>most do not</w:t>
      </w:r>
      <w:r w:rsidR="00932E40">
        <w:t>.</w:t>
      </w:r>
      <w:r w:rsidR="004E3D5C">
        <w:t xml:space="preserve"> Topology </w:t>
      </w:r>
      <w:r w:rsidR="004E3D5C">
        <w:lastRenderedPageBreak/>
        <w:t>errors exist within and between datasets.</w:t>
      </w:r>
      <w:r w:rsidR="004C37FD">
        <w:t xml:space="preserve"> Metadata </w:t>
      </w:r>
      <w:r w:rsidR="000D0C0E">
        <w:t xml:space="preserve">exists for each subtheme but </w:t>
      </w:r>
      <w:r w:rsidR="000239CE">
        <w:t>is not consist</w:t>
      </w:r>
      <w:r w:rsidR="00173973">
        <w:t>ent</w:t>
      </w:r>
      <w:r w:rsidR="000239CE">
        <w:t xml:space="preserve"> for all theme</w:t>
      </w:r>
      <w:r w:rsidR="00173973">
        <w:t>s.</w:t>
      </w:r>
    </w:p>
    <w:p w14:paraId="2A1979CB" w14:textId="07A7B571" w:rsidR="00323F21" w:rsidRDefault="00323F21" w:rsidP="006D0FFC">
      <w:r>
        <w:t xml:space="preserve">The CadNSDI was recently adjusted. The administrative boundaries are to be aligned </w:t>
      </w:r>
      <w:r w:rsidR="00970294">
        <w:t xml:space="preserve">to </w:t>
      </w:r>
      <w:r>
        <w:t>the</w:t>
      </w:r>
      <w:r w:rsidR="007B6B96">
        <w:t xml:space="preserve"> </w:t>
      </w:r>
      <w:r>
        <w:t xml:space="preserve">latest CadNSDI where applicable as time allows with the plan to complete the update this year. </w:t>
      </w:r>
    </w:p>
    <w:p w14:paraId="7E3CAFDE" w14:textId="678398D1" w:rsidR="007B6B96" w:rsidRPr="006D0FFC" w:rsidRDefault="007B6B96" w:rsidP="006D0FFC">
      <w:r>
        <w:t xml:space="preserve">Goals </w:t>
      </w:r>
      <w:r w:rsidR="008F235B">
        <w:t xml:space="preserve">7, </w:t>
      </w:r>
      <w:r w:rsidR="007C7EBD">
        <w:t>8</w:t>
      </w:r>
      <w:r w:rsidR="008F235B">
        <w:t>, 9</w:t>
      </w:r>
      <w:r w:rsidR="00CE7C3C">
        <w:t xml:space="preserve"> and 10</w:t>
      </w:r>
      <w:r w:rsidR="004A3A73">
        <w:t xml:space="preserve"> </w:t>
      </w:r>
      <w:r w:rsidR="00B66FE0">
        <w:t>relate to t</w:t>
      </w:r>
      <w:r w:rsidR="00A8133F">
        <w:t xml:space="preserve">his measure. </w:t>
      </w:r>
    </w:p>
    <w:p w14:paraId="3EB9554B" w14:textId="62371661" w:rsidR="005718F4" w:rsidRDefault="3E60AAF6" w:rsidP="00065443">
      <w:pPr>
        <w:pStyle w:val="Heading3"/>
        <w:rPr>
          <w:rFonts w:eastAsia="Aptos"/>
        </w:rPr>
      </w:pPr>
      <w:bookmarkStart w:id="28" w:name="_Toc236118857"/>
      <w:r w:rsidRPr="004920C7">
        <w:rPr>
          <w:rFonts w:eastAsia="Aptos"/>
        </w:rPr>
        <w:t>Completeness</w:t>
      </w:r>
      <w:bookmarkEnd w:id="28"/>
    </w:p>
    <w:p w14:paraId="66BB9F22" w14:textId="1AD24ADD" w:rsidR="006E4114" w:rsidRDefault="006E4114" w:rsidP="006E4114">
      <w:r>
        <w:t xml:space="preserve">Completeness </w:t>
      </w:r>
      <w:r w:rsidR="00DF228A">
        <w:t>describes the extent to which the dataset includes all observations needed for its intended purpose</w:t>
      </w:r>
      <w:r w:rsidR="00026306">
        <w:t>.</w:t>
      </w:r>
    </w:p>
    <w:p w14:paraId="6F58A766" w14:textId="7F417651" w:rsidR="0067367E" w:rsidRDefault="00FD5247" w:rsidP="006E4114">
      <w:r>
        <w:t>The Core and Census Data Subthemes all have statewide coverage.</w:t>
      </w:r>
      <w:r w:rsidR="00912533">
        <w:t xml:space="preserve"> The exception is the county commissioner districts which is missing data for Treasure County. </w:t>
      </w:r>
      <w:r w:rsidR="003F3C9A">
        <w:t xml:space="preserve">There are additional </w:t>
      </w:r>
      <w:r w:rsidR="00925679">
        <w:t xml:space="preserve">districts that are not currently </w:t>
      </w:r>
      <w:r w:rsidR="00CC1ACE">
        <w:t>maintained</w:t>
      </w:r>
      <w:r w:rsidR="005676AA">
        <w:t xml:space="preserve"> by the Montana State Library</w:t>
      </w:r>
      <w:r w:rsidR="00925679">
        <w:t>, such as herd districts.</w:t>
      </w:r>
      <w:r w:rsidR="007A103A">
        <w:t xml:space="preserve"> </w:t>
      </w:r>
      <w:r w:rsidR="00FB03F0">
        <w:t>Not every dataset is updated continually, many get reviewed annually.</w:t>
      </w:r>
    </w:p>
    <w:p w14:paraId="091C931C" w14:textId="380F1986" w:rsidR="007A103A" w:rsidRDefault="00912533" w:rsidP="006E4114">
      <w:r>
        <w:t xml:space="preserve">The Election District Subthemes have </w:t>
      </w:r>
      <w:r w:rsidR="00EC54FD">
        <w:t>complete coverage for the districts</w:t>
      </w:r>
      <w:r w:rsidR="006D5D91">
        <w:t xml:space="preserve"> required for elections</w:t>
      </w:r>
      <w:r w:rsidR="00EC54FD">
        <w:t xml:space="preserve"> with</w:t>
      </w:r>
      <w:r w:rsidR="0003456C">
        <w:t>in</w:t>
      </w:r>
      <w:r w:rsidR="00EC54FD">
        <w:t xml:space="preserve"> the Montana Secretary of State’s Office Election System</w:t>
      </w:r>
      <w:r w:rsidR="005F4F3E">
        <w:t xml:space="preserve">. But, there are districts in counties that are not </w:t>
      </w:r>
      <w:r w:rsidR="002D17A6">
        <w:t>mapped</w:t>
      </w:r>
      <w:r w:rsidR="003F3C9A">
        <w:t>, such as irrigation and water districts.</w:t>
      </w:r>
    </w:p>
    <w:p w14:paraId="5ABCEFA7" w14:textId="13D1C370" w:rsidR="00912533" w:rsidRDefault="007A103A" w:rsidP="006E4114">
      <w:r>
        <w:t>Errors of omission and commission exist for boundaries and attributes</w:t>
      </w:r>
      <w:r w:rsidR="44ADF92F">
        <w:t>.</w:t>
      </w:r>
      <w:r>
        <w:t xml:space="preserve"> </w:t>
      </w:r>
      <w:r w:rsidR="730E0985">
        <w:t>F</w:t>
      </w:r>
      <w:r w:rsidR="00A34216">
        <w:t>or example, the incorporated places subtheme may be missing</w:t>
      </w:r>
      <w:r w:rsidR="003F3C9A">
        <w:t xml:space="preserve"> </w:t>
      </w:r>
      <w:r w:rsidR="00A34216">
        <w:t>annexations</w:t>
      </w:r>
      <w:r w:rsidR="00C62744">
        <w:t>,</w:t>
      </w:r>
      <w:r w:rsidR="00301437">
        <w:t xml:space="preserve"> boundaries may have been </w:t>
      </w:r>
      <w:r w:rsidR="00671B5A">
        <w:t>mapped incorrectly</w:t>
      </w:r>
      <w:ins w:id="29" w:author="Fashoway, Michael" w:date="2026-06-30T19:10:00Z">
        <w:r w:rsidR="3F75A619">
          <w:t>,</w:t>
        </w:r>
      </w:ins>
      <w:r w:rsidR="00671B5A">
        <w:t xml:space="preserve"> or attributes </w:t>
      </w:r>
      <w:r w:rsidR="0035DD13">
        <w:t xml:space="preserve">values </w:t>
      </w:r>
      <w:r w:rsidR="00C62744">
        <w:t xml:space="preserve">may </w:t>
      </w:r>
      <w:r w:rsidR="00671B5A">
        <w:t>be incorrect</w:t>
      </w:r>
      <w:r w:rsidR="00AF62FE">
        <w:t>.</w:t>
      </w:r>
      <w:r w:rsidR="00DD0E50">
        <w:t xml:space="preserve"> </w:t>
      </w:r>
    </w:p>
    <w:p w14:paraId="5D6302F4" w14:textId="5AEEB3B0" w:rsidR="00A8133F" w:rsidRPr="006E4114" w:rsidRDefault="00A8133F" w:rsidP="006E4114">
      <w:r>
        <w:t>Goal</w:t>
      </w:r>
      <w:r w:rsidR="00B02B7C">
        <w:t xml:space="preserve">s 4 and </w:t>
      </w:r>
      <w:r w:rsidR="00F961B2">
        <w:t>6 relate to this measure.</w:t>
      </w:r>
    </w:p>
    <w:p w14:paraId="67440542" w14:textId="7F6C85B2" w:rsidR="005718F4" w:rsidRPr="004920C7" w:rsidRDefault="3E60AAF6" w:rsidP="00065443">
      <w:pPr>
        <w:pStyle w:val="Heading3"/>
        <w:rPr>
          <w:rFonts w:eastAsia="Aptos"/>
        </w:rPr>
      </w:pPr>
      <w:bookmarkStart w:id="30" w:name="_Toc236118858"/>
      <w:r w:rsidRPr="004920C7">
        <w:rPr>
          <w:rFonts w:eastAsia="Aptos"/>
        </w:rPr>
        <w:t>Timeliness</w:t>
      </w:r>
      <w:bookmarkEnd w:id="30"/>
    </w:p>
    <w:p w14:paraId="69EE94A8" w14:textId="1B28DF2F" w:rsidR="00DE3CF2" w:rsidRDefault="00DE3CF2" w:rsidP="00DE3CF2">
      <w:r w:rsidRPr="004920C7">
        <w:t>Time</w:t>
      </w:r>
      <w:r w:rsidR="00161DE4" w:rsidRPr="004920C7">
        <w:t>liness is an assessment of the data’s update c</w:t>
      </w:r>
      <w:r w:rsidR="00E736DC" w:rsidRPr="004920C7">
        <w:t>ycles and temporality to internal and external deadlines and reporting needs.</w:t>
      </w:r>
    </w:p>
    <w:p w14:paraId="57470BCF" w14:textId="11825B23" w:rsidR="005F054A" w:rsidRDefault="005F054A" w:rsidP="00DE3CF2">
      <w:r>
        <w:t xml:space="preserve">Subthemes </w:t>
      </w:r>
      <w:r w:rsidR="00161A52">
        <w:t>are</w:t>
      </w:r>
      <w:r>
        <w:t xml:space="preserve"> updated at various times throughout the year. Election Districts follow the election calendar </w:t>
      </w:r>
      <w:r w:rsidR="006B4805">
        <w:t xml:space="preserve">where </w:t>
      </w:r>
      <w:r>
        <w:t>updates are made</w:t>
      </w:r>
      <w:r w:rsidR="00AF62FE">
        <w:t xml:space="preserve"> </w:t>
      </w:r>
      <w:r w:rsidR="006B4805">
        <w:t xml:space="preserve">between elections. Some subthemes are reviewed and updated annually such as Managed Areas or Weed Management Districts, or </w:t>
      </w:r>
      <w:r w:rsidR="00AF62FE">
        <w:t xml:space="preserve">as </w:t>
      </w:r>
      <w:r w:rsidR="00CF0C4D">
        <w:t>updates are submitted</w:t>
      </w:r>
      <w:r w:rsidR="00AF62FE">
        <w:t xml:space="preserve">, </w:t>
      </w:r>
      <w:r w:rsidR="00CF0C4D">
        <w:t>or errors</w:t>
      </w:r>
      <w:ins w:id="31" w:author="Fashoway, Michael" w:date="2026-06-30T19:14:00Z">
        <w:r w:rsidR="00CF0C4D">
          <w:t xml:space="preserve"> </w:t>
        </w:r>
      </w:ins>
      <w:r w:rsidR="00AF62FE">
        <w:t xml:space="preserve">are </w:t>
      </w:r>
      <w:r w:rsidR="00CF0C4D">
        <w:t>discovered. All subthemes are adjusted to the CadNSDI following a new adjustment.</w:t>
      </w:r>
      <w:r w:rsidR="00002F1B">
        <w:t xml:space="preserve"> The Tax Increment Financing Districts are updated annual</w:t>
      </w:r>
      <w:r w:rsidR="00AF62FE">
        <w:t>ly by</w:t>
      </w:r>
      <w:r w:rsidR="00002F1B">
        <w:t xml:space="preserve"> the Montana Department of Revenue. School Districts are updated</w:t>
      </w:r>
      <w:r w:rsidR="00DB4708">
        <w:t xml:space="preserve"> to reflect </w:t>
      </w:r>
      <w:r w:rsidR="00002F1B">
        <w:t>the</w:t>
      </w:r>
      <w:r w:rsidR="00DB4708">
        <w:t xml:space="preserve"> annual </w:t>
      </w:r>
      <w:r w:rsidR="00002F1B">
        <w:t>LE Change Report</w:t>
      </w:r>
      <w:r w:rsidR="00DB4708">
        <w:t xml:space="preserve"> provided by the Office of Public Instruction effective July 1 of each year. </w:t>
      </w:r>
      <w:r w:rsidR="001E232F">
        <w:t xml:space="preserve">Currently, datasets </w:t>
      </w:r>
      <w:r w:rsidR="009A7277">
        <w:t>are published annually at a minimum.</w:t>
      </w:r>
    </w:p>
    <w:p w14:paraId="0C5986E1" w14:textId="1A955DD1" w:rsidR="00F961B2" w:rsidRPr="004920C7" w:rsidRDefault="00F961B2" w:rsidP="00DE3CF2">
      <w:r>
        <w:t>Goals 10</w:t>
      </w:r>
      <w:r w:rsidR="00D71903">
        <w:t xml:space="preserve"> </w:t>
      </w:r>
      <w:r w:rsidR="0038497F">
        <w:t>and 11 relate to this measure</w:t>
      </w:r>
    </w:p>
    <w:p w14:paraId="548B3A30" w14:textId="77777777" w:rsidR="004920C7" w:rsidRPr="004920C7" w:rsidRDefault="004920C7" w:rsidP="004920C7">
      <w:pPr>
        <w:pStyle w:val="Heading3"/>
        <w:rPr>
          <w:rFonts w:eastAsia="Aptos"/>
        </w:rPr>
      </w:pPr>
      <w:bookmarkStart w:id="32" w:name="_Toc236118859"/>
      <w:r w:rsidRPr="004920C7">
        <w:rPr>
          <w:rFonts w:eastAsia="Aptos"/>
        </w:rPr>
        <w:lastRenderedPageBreak/>
        <w:t>Update Frequency</w:t>
      </w:r>
      <w:bookmarkEnd w:id="32"/>
    </w:p>
    <w:p w14:paraId="17B76438" w14:textId="6669A174" w:rsidR="004920C7" w:rsidRDefault="004920C7" w:rsidP="004920C7">
      <w:r w:rsidRPr="004920C7">
        <w:t>Update Frequency</w:t>
      </w:r>
      <w:r w:rsidR="008D5C3D">
        <w:t xml:space="preserve">, an aspect of Timeliness, </w:t>
      </w:r>
      <w:r w:rsidR="00542E05">
        <w:t>is defined by how often the data are updated</w:t>
      </w:r>
      <w:r w:rsidR="00AE24B5">
        <w:t>.</w:t>
      </w:r>
    </w:p>
    <w:p w14:paraId="65E5111E" w14:textId="2618DA69" w:rsidR="0032187D" w:rsidRDefault="000D2174" w:rsidP="004920C7">
      <w:r>
        <w:t>An attempt is made to review and update each subtheme at least annually. Election Districts and Census Data Partner</w:t>
      </w:r>
      <w:r w:rsidR="00AF62FE">
        <w:t xml:space="preserve"> su</w:t>
      </w:r>
      <w:r>
        <w:t xml:space="preserve">bthemes are prioritized. Often the managed areas </w:t>
      </w:r>
      <w:r w:rsidR="0032187D">
        <w:t>are reviewed and updated less frequently than annually.</w:t>
      </w:r>
    </w:p>
    <w:p w14:paraId="7A093552" w14:textId="0026A719" w:rsidR="00AE24B5" w:rsidRDefault="00AE24B5" w:rsidP="004920C7">
      <w:r>
        <w:t xml:space="preserve">Currently, datasets are </w:t>
      </w:r>
      <w:r w:rsidR="00C55F5D">
        <w:t xml:space="preserve">published annually at a minimum, but several </w:t>
      </w:r>
      <w:r w:rsidR="00EF0A08">
        <w:t>such as the election districts and incorporated places are published more frequently.</w:t>
      </w:r>
      <w:r w:rsidR="00B52665">
        <w:t xml:space="preserve"> </w:t>
      </w:r>
    </w:p>
    <w:p w14:paraId="0886F8A0" w14:textId="3136DCF2" w:rsidR="00D903E3" w:rsidRPr="004920C7" w:rsidRDefault="00D903E3" w:rsidP="004920C7">
      <w:r>
        <w:t xml:space="preserve">Goals 10 and 11 relate to this measure </w:t>
      </w:r>
    </w:p>
    <w:p w14:paraId="7C441781" w14:textId="77777777" w:rsidR="004920C7" w:rsidRDefault="004920C7" w:rsidP="004920C7">
      <w:pPr>
        <w:pStyle w:val="Heading3"/>
        <w:rPr>
          <w:rFonts w:eastAsia="Aptos"/>
        </w:rPr>
      </w:pPr>
      <w:bookmarkStart w:id="33" w:name="_Toc236118860"/>
      <w:r w:rsidRPr="004920C7">
        <w:rPr>
          <w:rFonts w:eastAsia="Aptos"/>
        </w:rPr>
        <w:t>Archive Frequency</w:t>
      </w:r>
      <w:bookmarkEnd w:id="33"/>
    </w:p>
    <w:p w14:paraId="75127D9A" w14:textId="0D930FC3" w:rsidR="00542E05" w:rsidRDefault="00542E05" w:rsidP="00542E05">
      <w:r>
        <w:t xml:space="preserve">Archive Frequency is defined as </w:t>
      </w:r>
      <w:r w:rsidR="00ED3673">
        <w:t>how often a snapshot of the data</w:t>
      </w:r>
      <w:r w:rsidR="00AF62FE">
        <w:t xml:space="preserve"> is</w:t>
      </w:r>
      <w:r w:rsidR="00ED3673">
        <w:t xml:space="preserve"> taken. A</w:t>
      </w:r>
      <w:r w:rsidR="00F455E9">
        <w:t>rchive Frequency is another aspect of Timeliness</w:t>
      </w:r>
      <w:r w:rsidR="00EF0A08">
        <w:t>.</w:t>
      </w:r>
    </w:p>
    <w:p w14:paraId="1EEC7F99" w14:textId="39767ECB" w:rsidR="00EF0A08" w:rsidRPr="00542E05" w:rsidRDefault="00EF0A08" w:rsidP="00542E05">
      <w:r>
        <w:t>An annual snapshot is taken in late December or early January of each subtheme</w:t>
      </w:r>
      <w:r w:rsidR="00F31D8B">
        <w:t>, unless there is a reason to archive a dataset more frequently.</w:t>
      </w:r>
    </w:p>
    <w:p w14:paraId="62128C1C" w14:textId="5F8AD189" w:rsidR="005718F4" w:rsidRDefault="3E60AAF6" w:rsidP="00065443">
      <w:pPr>
        <w:pStyle w:val="Heading3"/>
        <w:rPr>
          <w:rFonts w:eastAsia="Aptos"/>
        </w:rPr>
      </w:pPr>
      <w:bookmarkStart w:id="34" w:name="_Toc236118861"/>
      <w:r w:rsidRPr="004920C7">
        <w:rPr>
          <w:rFonts w:eastAsia="Aptos"/>
        </w:rPr>
        <w:t>Integrity</w:t>
      </w:r>
      <w:bookmarkEnd w:id="34"/>
    </w:p>
    <w:p w14:paraId="18F8B7A3" w14:textId="2AF829A4" w:rsidR="00017507" w:rsidRDefault="00017507" w:rsidP="00017507">
      <w:r>
        <w:t xml:space="preserve">Integrity is an assessment </w:t>
      </w:r>
      <w:r w:rsidR="00E91272">
        <w:t xml:space="preserve">of </w:t>
      </w:r>
      <w:r w:rsidR="003C1EBB">
        <w:t>the data’s structure, schema, and maintenance workflows</w:t>
      </w:r>
      <w:r w:rsidR="00E91272">
        <w:t xml:space="preserve"> for accuracy, precision, consistency, completeness</w:t>
      </w:r>
      <w:r w:rsidR="006A1A61">
        <w:t xml:space="preserve"> </w:t>
      </w:r>
      <w:r w:rsidR="00AF62FE">
        <w:t xml:space="preserve">to </w:t>
      </w:r>
      <w:r w:rsidR="006A1A61">
        <w:t>meet a user’s needs and interoperability.</w:t>
      </w:r>
    </w:p>
    <w:p w14:paraId="423AC5C0" w14:textId="418334E0" w:rsidR="0031219B" w:rsidRDefault="00E709CF" w:rsidP="00017507">
      <w:r>
        <w:t>Many of the</w:t>
      </w:r>
      <w:r w:rsidR="00AF62FE">
        <w:t xml:space="preserve"> s</w:t>
      </w:r>
      <w:r>
        <w:t>ubthemes are defined within Statute or Rule</w:t>
      </w:r>
      <w:r w:rsidR="00326DCB">
        <w:t xml:space="preserve"> as to who is the responsible agency, whe</w:t>
      </w:r>
      <w:r w:rsidR="000A182E">
        <w:t>n</w:t>
      </w:r>
      <w:r w:rsidR="00326DCB">
        <w:t xml:space="preserve"> and how boundary changes can</w:t>
      </w:r>
      <w:r w:rsidR="000A182E">
        <w:t xml:space="preserve"> occur, and where they are maintained and recorded</w:t>
      </w:r>
      <w:r w:rsidR="009571F8">
        <w:t xml:space="preserve">. </w:t>
      </w:r>
      <w:r w:rsidR="00A01459">
        <w:t xml:space="preserve">Election District </w:t>
      </w:r>
      <w:r w:rsidR="00B07FCF">
        <w:t xml:space="preserve">requirements are well defined for the state Election System, but it is less clear if the </w:t>
      </w:r>
      <w:r w:rsidR="00AF62FE">
        <w:t>s</w:t>
      </w:r>
      <w:r w:rsidR="00B07FCF">
        <w:t xml:space="preserve">ubthemes are meeting the needs of other state agencies. Federal requirements for data submission are also well defined. </w:t>
      </w:r>
    </w:p>
    <w:p w14:paraId="2F8AEB86" w14:textId="2A1CE0A7" w:rsidR="00E709CF" w:rsidRDefault="0031219B" w:rsidP="00017507">
      <w:r>
        <w:t>Topology errors, errors of commission and omission exist for both boundaries and attributes</w:t>
      </w:r>
      <w:r w:rsidR="00AF40D3">
        <w:t>.</w:t>
      </w:r>
      <w:r w:rsidR="00B07FCF">
        <w:t xml:space="preserve"> </w:t>
      </w:r>
    </w:p>
    <w:p w14:paraId="1F90A9DA" w14:textId="4D185EB4" w:rsidR="002F42D8" w:rsidRDefault="003E6C1E" w:rsidP="00017507">
      <w:r>
        <w:t xml:space="preserve">Goals </w:t>
      </w:r>
      <w:r w:rsidR="004F1555">
        <w:t xml:space="preserve">3. </w:t>
      </w:r>
      <w:r w:rsidR="00554B00">
        <w:t xml:space="preserve">4, 6, </w:t>
      </w:r>
      <w:r w:rsidR="000C2B10">
        <w:t>7, 8</w:t>
      </w:r>
      <w:r w:rsidR="004F1555">
        <w:t>, and 11</w:t>
      </w:r>
      <w:r w:rsidR="000C2B10">
        <w:t xml:space="preserve"> relate to this measure.</w:t>
      </w:r>
    </w:p>
    <w:p w14:paraId="163976A9" w14:textId="6DC4053E" w:rsidR="005718F4" w:rsidRDefault="3E60AAF6" w:rsidP="00065443">
      <w:pPr>
        <w:pStyle w:val="Heading3"/>
        <w:rPr>
          <w:rFonts w:eastAsia="Aptos"/>
        </w:rPr>
      </w:pPr>
      <w:bookmarkStart w:id="35" w:name="_Toc236118862"/>
      <w:r w:rsidRPr="004920C7">
        <w:rPr>
          <w:rFonts w:eastAsia="Aptos"/>
        </w:rPr>
        <w:t>Relevance</w:t>
      </w:r>
      <w:bookmarkEnd w:id="35"/>
    </w:p>
    <w:p w14:paraId="4488FE5D" w14:textId="0ECA81FE" w:rsidR="0089467E" w:rsidRDefault="0089467E" w:rsidP="0089467E">
      <w:r>
        <w:t xml:space="preserve">Relevance refers to whether data are available, accessible, </w:t>
      </w:r>
      <w:r w:rsidR="00D8640A">
        <w:t>and meet the requirements for a given business use based on completeness, consistency, precision, accuracy, integrity, and timeliness.</w:t>
      </w:r>
    </w:p>
    <w:p w14:paraId="55ECC6B5" w14:textId="279AD569" w:rsidR="001F19C2" w:rsidRDefault="005B5AE4" w:rsidP="0089467E">
      <w:r>
        <w:t xml:space="preserve">All </w:t>
      </w:r>
      <w:r w:rsidR="004C0E76">
        <w:t>s</w:t>
      </w:r>
      <w:r>
        <w:t xml:space="preserve">ubthemes are available publicly in several formats </w:t>
      </w:r>
      <w:r w:rsidR="002E718F">
        <w:t xml:space="preserve">and are linked </w:t>
      </w:r>
      <w:r w:rsidR="00EC593A">
        <w:t>through the Montana State Library MSDI Administrative Boundary</w:t>
      </w:r>
      <w:r w:rsidR="002E718F">
        <w:t xml:space="preserve"> webpage</w:t>
      </w:r>
      <w:r w:rsidR="00B01DDD">
        <w:t xml:space="preserve"> or </w:t>
      </w:r>
      <w:r w:rsidR="002E718F">
        <w:t>searchable within the MSL Data List</w:t>
      </w:r>
      <w:r w:rsidR="00B01DDD">
        <w:t xml:space="preserve"> </w:t>
      </w:r>
      <w:r>
        <w:t xml:space="preserve">to meet </w:t>
      </w:r>
      <w:r w:rsidR="0049569A">
        <w:t xml:space="preserve">a variety of needs. These formats include file geodatabase, shapefile, and web services. The subthemes are also viewable within various web applications and </w:t>
      </w:r>
      <w:r w:rsidR="0049569A">
        <w:lastRenderedPageBreak/>
        <w:t xml:space="preserve">downloadable PDF maps. </w:t>
      </w:r>
      <w:r w:rsidR="009004A1">
        <w:t xml:space="preserve">An assessment of whether the current </w:t>
      </w:r>
      <w:r w:rsidR="005758CB">
        <w:t xml:space="preserve">availability is meeting partner and public business needs </w:t>
      </w:r>
      <w:r w:rsidR="00B01DDD">
        <w:t xml:space="preserve">has not been performed. </w:t>
      </w:r>
    </w:p>
    <w:p w14:paraId="1969EC40" w14:textId="35DB73BE" w:rsidR="000C2B10" w:rsidRPr="0089467E" w:rsidRDefault="000C2B10" w:rsidP="0089467E">
      <w:r>
        <w:t>Goal</w:t>
      </w:r>
      <w:r w:rsidR="007358F8">
        <w:t xml:space="preserve">s </w:t>
      </w:r>
      <w:r w:rsidR="00545081">
        <w:t xml:space="preserve">3, </w:t>
      </w:r>
      <w:r w:rsidR="007358F8">
        <w:t>4,</w:t>
      </w:r>
      <w:r>
        <w:t xml:space="preserve"> 5</w:t>
      </w:r>
      <w:r w:rsidR="00B123FD">
        <w:t>, and 9 relate to this measure.</w:t>
      </w:r>
    </w:p>
    <w:p w14:paraId="26B45645" w14:textId="2C4A2098" w:rsidR="001E5BB9" w:rsidRDefault="001E5BB9" w:rsidP="001E5BB9">
      <w:pPr>
        <w:pStyle w:val="Heading2"/>
        <w:rPr>
          <w:rFonts w:eastAsia="Aptos"/>
        </w:rPr>
      </w:pPr>
    </w:p>
    <w:p w14:paraId="0E2D9B46" w14:textId="53A3391B" w:rsidR="005718F4" w:rsidRPr="006C49A3" w:rsidRDefault="3E60AAF6" w:rsidP="00065443">
      <w:pPr>
        <w:pStyle w:val="Heading2"/>
        <w:rPr>
          <w:rFonts w:eastAsia="Aptos"/>
          <w:sz w:val="28"/>
          <w:szCs w:val="28"/>
        </w:rPr>
      </w:pPr>
      <w:bookmarkStart w:id="36" w:name="_Toc236118863"/>
      <w:r w:rsidRPr="006C49A3">
        <w:rPr>
          <w:rFonts w:eastAsia="Aptos"/>
          <w:sz w:val="28"/>
          <w:szCs w:val="28"/>
        </w:rPr>
        <w:t>In the Parking Lot</w:t>
      </w:r>
      <w:bookmarkEnd w:id="36"/>
    </w:p>
    <w:p w14:paraId="7E531283" w14:textId="2DB94D08" w:rsidR="00324F83" w:rsidRDefault="00574901" w:rsidP="004A47C1">
      <w:r>
        <w:t xml:space="preserve">This section </w:t>
      </w:r>
      <w:r w:rsidR="00597DF3">
        <w:t xml:space="preserve">highlights items that have </w:t>
      </w:r>
      <w:r w:rsidR="00CD6611">
        <w:t>been identified through the planning process or within the working group meetings.</w:t>
      </w:r>
      <w:r w:rsidR="00B4410C">
        <w:t xml:space="preserve"> </w:t>
      </w:r>
      <w:r w:rsidR="00251160">
        <w:t xml:space="preserve">Often within the improvement plan </w:t>
      </w:r>
      <w:r w:rsidR="00A25356" w:rsidRPr="005705AB">
        <w:rPr>
          <w:b/>
          <w:bCs/>
          <w:rPrChange w:id="37" w:author="Burns, Meghan" w:date="2026-07-09T13:28:00Z">
            <w:rPr/>
          </w:rPrChange>
        </w:rPr>
        <w:t>(</w:t>
      </w:r>
      <w:hyperlink w:anchor="_Appendix" w:history="1">
        <w:r w:rsidR="00A25356" w:rsidRPr="00F7651E">
          <w:rPr>
            <w:rStyle w:val="Hyperlink"/>
            <w:b/>
            <w:bCs/>
          </w:rPr>
          <w:t>Appendix</w:t>
        </w:r>
      </w:hyperlink>
      <w:r w:rsidR="00A25356" w:rsidRPr="005705AB">
        <w:rPr>
          <w:b/>
          <w:bCs/>
          <w:rPrChange w:id="38" w:author="Burns, Meghan" w:date="2026-07-09T13:28:00Z">
            <w:rPr/>
          </w:rPrChange>
        </w:rPr>
        <w:t>)</w:t>
      </w:r>
      <w:r w:rsidR="00251160">
        <w:t xml:space="preserve"> it was identified that we could train additional staff to </w:t>
      </w:r>
      <w:r w:rsidR="00B3562C">
        <w:t xml:space="preserve">edit the boundaries. This </w:t>
      </w:r>
      <w:r w:rsidR="003703BB">
        <w:t>task was not added to the near-time</w:t>
      </w:r>
      <w:r w:rsidR="004C01F1">
        <w:t xml:space="preserve"> goals, as </w:t>
      </w:r>
      <w:r w:rsidR="002B3932">
        <w:t>staff are already committed to other projects at this time. T</w:t>
      </w:r>
      <w:r w:rsidR="0076328A">
        <w:t xml:space="preserve">raining additional staff </w:t>
      </w:r>
      <w:r w:rsidR="00262AB5">
        <w:t xml:space="preserve">will be on the list of items </w:t>
      </w:r>
      <w:r w:rsidR="0076328A">
        <w:t xml:space="preserve">to reconsider </w:t>
      </w:r>
      <w:r w:rsidR="002E283C">
        <w:t>for</w:t>
      </w:r>
      <w:r w:rsidR="0076328A">
        <w:t xml:space="preserve"> future staff </w:t>
      </w:r>
      <w:r w:rsidR="002E283C">
        <w:t xml:space="preserve">project </w:t>
      </w:r>
      <w:r w:rsidR="0076328A">
        <w:t xml:space="preserve">planning. </w:t>
      </w:r>
    </w:p>
    <w:p w14:paraId="4673DD06" w14:textId="3C65A46D" w:rsidR="00B054CA" w:rsidRDefault="008B6F10" w:rsidP="004A47C1">
      <w:r>
        <w:t xml:space="preserve">In discussions regarding </w:t>
      </w:r>
      <w:r w:rsidR="005D03A1">
        <w:t xml:space="preserve">adding </w:t>
      </w:r>
      <w:r w:rsidR="00687E7F">
        <w:t>s</w:t>
      </w:r>
      <w:r>
        <w:t xml:space="preserve">ubthemes, </w:t>
      </w:r>
      <w:r w:rsidR="005D0466">
        <w:t>th</w:t>
      </w:r>
      <w:r w:rsidR="00DC197C">
        <w:t>ere was</w:t>
      </w:r>
      <w:r w:rsidR="00AF62FE">
        <w:t xml:space="preserve"> interest in</w:t>
      </w:r>
      <w:r w:rsidR="00DC197C">
        <w:t xml:space="preserve"> </w:t>
      </w:r>
      <w:r w:rsidR="005D0466">
        <w:t>zoning</w:t>
      </w:r>
      <w:r w:rsidR="00AF62FE">
        <w:t xml:space="preserve"> data</w:t>
      </w:r>
      <w:ins w:id="39" w:author="Fashoway, Michael" w:date="2026-06-30T22:30:00Z">
        <w:r w:rsidR="62A1BE43">
          <w:t xml:space="preserve"> </w:t>
        </w:r>
      </w:ins>
      <w:r w:rsidR="005D0466">
        <w:t>and zoning maps.</w:t>
      </w:r>
      <w:r w:rsidR="00DC197C">
        <w:t xml:space="preserve"> Many communities have some form of zoning</w:t>
      </w:r>
      <w:r w:rsidR="00324F83">
        <w:t xml:space="preserve"> </w:t>
      </w:r>
      <w:r w:rsidR="00B20D9C">
        <w:t xml:space="preserve">in various formats. There </w:t>
      </w:r>
      <w:r w:rsidR="00324F83">
        <w:t xml:space="preserve">is no known </w:t>
      </w:r>
      <w:r w:rsidR="00B20D9C">
        <w:t>statewide GIS dataset</w:t>
      </w:r>
      <w:r w:rsidR="007C3E33">
        <w:t xml:space="preserve"> or clearinghouse. </w:t>
      </w:r>
      <w:r w:rsidR="00FF5737">
        <w:t>Additional research would</w:t>
      </w:r>
      <w:r w:rsidR="003E5271">
        <w:t xml:space="preserve"> be needed </w:t>
      </w:r>
      <w:r w:rsidR="00FF5737">
        <w:t xml:space="preserve">before </w:t>
      </w:r>
      <w:r w:rsidR="00A008D5">
        <w:t xml:space="preserve">the addition of this </w:t>
      </w:r>
      <w:r w:rsidR="00687E7F">
        <w:t>s</w:t>
      </w:r>
      <w:r w:rsidR="00A008D5">
        <w:t>ub</w:t>
      </w:r>
      <w:r w:rsidR="00687E7F">
        <w:t>t</w:t>
      </w:r>
      <w:r w:rsidR="00A008D5">
        <w:t xml:space="preserve">heme could be considered. </w:t>
      </w:r>
      <w:r w:rsidR="006A58DD">
        <w:t>It is unclear what sort of time commitment this would require</w:t>
      </w:r>
      <w:r w:rsidR="00592CDF">
        <w:t xml:space="preserve"> and the ability to complete work on already established </w:t>
      </w:r>
      <w:r w:rsidR="00687E7F">
        <w:t>s</w:t>
      </w:r>
      <w:r w:rsidR="00592CDF">
        <w:t>ub</w:t>
      </w:r>
      <w:r w:rsidR="00687E7F">
        <w:t>t</w:t>
      </w:r>
      <w:r w:rsidR="00592CDF">
        <w:t>hemes is limited.</w:t>
      </w:r>
    </w:p>
    <w:p w14:paraId="1EC9A359" w14:textId="14DAB33D" w:rsidR="00376124" w:rsidRDefault="3E60AAF6" w:rsidP="00065443">
      <w:pPr>
        <w:pStyle w:val="Heading2"/>
        <w:rPr>
          <w:rFonts w:eastAsia="Aptos"/>
          <w:sz w:val="28"/>
          <w:szCs w:val="28"/>
        </w:rPr>
      </w:pPr>
      <w:bookmarkStart w:id="40" w:name="_Toc236118864"/>
      <w:r w:rsidRPr="006C49A3">
        <w:rPr>
          <w:rFonts w:eastAsia="Aptos"/>
          <w:sz w:val="28"/>
          <w:szCs w:val="28"/>
        </w:rPr>
        <w:t>High Level Schedule</w:t>
      </w:r>
      <w:bookmarkEnd w:id="40"/>
    </w:p>
    <w:p w14:paraId="0DB47A8F" w14:textId="77777777" w:rsidR="00376124" w:rsidRDefault="00376124" w:rsidP="00376124"/>
    <w:tbl>
      <w:tblPr>
        <w:tblW w:w="8080" w:type="dxa"/>
        <w:tblLook w:val="04A0" w:firstRow="1" w:lastRow="0" w:firstColumn="1" w:lastColumn="0" w:noHBand="0" w:noVBand="1"/>
        <w:tblCaption w:val="Objectives and tasks high level schedule"/>
      </w:tblPr>
      <w:tblGrid>
        <w:gridCol w:w="5849"/>
        <w:gridCol w:w="446"/>
        <w:gridCol w:w="446"/>
        <w:gridCol w:w="446"/>
        <w:gridCol w:w="446"/>
        <w:gridCol w:w="447"/>
      </w:tblGrid>
      <w:tr w:rsidR="00163A4D" w:rsidRPr="00671900" w14:paraId="33832D6F" w14:textId="77777777" w:rsidTr="004019F0">
        <w:trPr>
          <w:trHeight w:val="297"/>
        </w:trPr>
        <w:tc>
          <w:tcPr>
            <w:tcW w:w="5849" w:type="dxa"/>
            <w:tcBorders>
              <w:top w:val="single" w:sz="4" w:space="0" w:color="auto"/>
              <w:left w:val="single" w:sz="4" w:space="0" w:color="auto"/>
              <w:bottom w:val="single" w:sz="4" w:space="0" w:color="auto"/>
              <w:right w:val="single" w:sz="4" w:space="0" w:color="auto"/>
            </w:tcBorders>
            <w:noWrap/>
            <w:vAlign w:val="center"/>
            <w:hideMark/>
          </w:tcPr>
          <w:p w14:paraId="6168911D" w14:textId="77777777" w:rsidR="00163A4D" w:rsidRPr="00671900" w:rsidRDefault="00163A4D" w:rsidP="00721024">
            <w:pPr>
              <w:spacing w:after="0" w:line="240" w:lineRule="auto"/>
              <w:rPr>
                <w:rFonts w:ascii="Aptos Narrow" w:eastAsia="Times New Roman" w:hAnsi="Aptos Narrow" w:cs="Times New Roman"/>
                <w:b/>
                <w:bCs/>
                <w:color w:val="000000"/>
                <w:sz w:val="20"/>
                <w:szCs w:val="20"/>
                <w:lang w:eastAsia="en-US"/>
              </w:rPr>
            </w:pPr>
            <w:r w:rsidRPr="00671900">
              <w:rPr>
                <w:rFonts w:ascii="Aptos Narrow" w:eastAsia="Times New Roman" w:hAnsi="Aptos Narrow" w:cs="Times New Roman"/>
                <w:b/>
                <w:bCs/>
                <w:color w:val="000000"/>
                <w:sz w:val="20"/>
                <w:szCs w:val="20"/>
                <w:lang w:eastAsia="en-US"/>
              </w:rPr>
              <w:t>Objectives and Tasks</w:t>
            </w:r>
          </w:p>
        </w:tc>
        <w:tc>
          <w:tcPr>
            <w:tcW w:w="2231" w:type="dxa"/>
            <w:gridSpan w:val="5"/>
            <w:tcBorders>
              <w:top w:val="single" w:sz="4" w:space="0" w:color="auto"/>
              <w:left w:val="nil"/>
              <w:bottom w:val="single" w:sz="4" w:space="0" w:color="auto"/>
              <w:right w:val="single" w:sz="4" w:space="0" w:color="000000"/>
            </w:tcBorders>
            <w:noWrap/>
            <w:vAlign w:val="bottom"/>
            <w:hideMark/>
          </w:tcPr>
          <w:p w14:paraId="5E31B1E9" w14:textId="1127465B" w:rsidR="00163A4D" w:rsidRPr="00671900" w:rsidRDefault="00163A4D" w:rsidP="00FC27B2">
            <w:pPr>
              <w:spacing w:after="0" w:line="240" w:lineRule="auto"/>
              <w:jc w:val="center"/>
              <w:rPr>
                <w:rFonts w:ascii="Aptos Narrow" w:eastAsia="Times New Roman" w:hAnsi="Aptos Narrow" w:cs="Times New Roman"/>
                <w:b/>
                <w:bCs/>
                <w:color w:val="000000"/>
                <w:sz w:val="20"/>
                <w:szCs w:val="20"/>
                <w:lang w:eastAsia="en-US"/>
              </w:rPr>
            </w:pPr>
            <w:r w:rsidRPr="00671900">
              <w:rPr>
                <w:rFonts w:ascii="Aptos Narrow" w:eastAsia="Times New Roman" w:hAnsi="Aptos Narrow" w:cs="Times New Roman"/>
                <w:b/>
                <w:bCs/>
                <w:color w:val="000000"/>
                <w:sz w:val="20"/>
                <w:szCs w:val="20"/>
                <w:lang w:eastAsia="en-US"/>
              </w:rPr>
              <w:t>Timeline in Years</w:t>
            </w:r>
          </w:p>
        </w:tc>
      </w:tr>
      <w:tr w:rsidR="004019F0" w:rsidRPr="00671900" w14:paraId="6F39302C" w14:textId="77777777" w:rsidTr="004019F0">
        <w:trPr>
          <w:trHeight w:val="297"/>
        </w:trPr>
        <w:tc>
          <w:tcPr>
            <w:tcW w:w="5849" w:type="dxa"/>
            <w:tcBorders>
              <w:top w:val="single" w:sz="4" w:space="0" w:color="auto"/>
              <w:left w:val="single" w:sz="4" w:space="0" w:color="auto"/>
              <w:bottom w:val="single" w:sz="4" w:space="0" w:color="auto"/>
              <w:right w:val="single" w:sz="4" w:space="0" w:color="auto"/>
            </w:tcBorders>
            <w:noWrap/>
            <w:vAlign w:val="bottom"/>
          </w:tcPr>
          <w:p w14:paraId="7D203381" w14:textId="571E536B" w:rsidR="004019F0" w:rsidRPr="008D0A9F" w:rsidRDefault="008D0A9F" w:rsidP="00671900">
            <w:pPr>
              <w:spacing w:after="0" w:line="240" w:lineRule="auto"/>
              <w:rPr>
                <w:rFonts w:ascii="Aptos Narrow" w:eastAsia="Times New Roman" w:hAnsi="Aptos Narrow" w:cs="Times New Roman"/>
                <w:b/>
                <w:bCs/>
                <w:color w:val="000000"/>
                <w:sz w:val="20"/>
                <w:szCs w:val="20"/>
                <w:lang w:eastAsia="en-US"/>
              </w:rPr>
            </w:pPr>
            <w:r w:rsidRPr="008D0A9F">
              <w:rPr>
                <w:rFonts w:ascii="Aptos Narrow" w:eastAsia="Times New Roman" w:hAnsi="Aptos Narrow" w:cs="Times New Roman"/>
                <w:b/>
                <w:bCs/>
                <w:color w:val="000000"/>
                <w:sz w:val="20"/>
                <w:szCs w:val="20"/>
                <w:lang w:eastAsia="en-US"/>
              </w:rPr>
              <w:t>Year</w:t>
            </w:r>
          </w:p>
        </w:tc>
        <w:tc>
          <w:tcPr>
            <w:tcW w:w="446" w:type="dxa"/>
            <w:tcBorders>
              <w:top w:val="nil"/>
              <w:left w:val="nil"/>
              <w:bottom w:val="single" w:sz="4" w:space="0" w:color="auto"/>
              <w:right w:val="single" w:sz="4" w:space="0" w:color="auto"/>
            </w:tcBorders>
            <w:shd w:val="clear" w:color="auto" w:fill="auto"/>
            <w:noWrap/>
            <w:vAlign w:val="bottom"/>
          </w:tcPr>
          <w:p w14:paraId="5764D2B3" w14:textId="6C6AF14B" w:rsidR="004019F0" w:rsidRPr="008D0A9F" w:rsidRDefault="008D0A9F" w:rsidP="00671900">
            <w:pPr>
              <w:spacing w:after="0" w:line="240" w:lineRule="auto"/>
              <w:rPr>
                <w:rFonts w:ascii="Aptos Narrow" w:eastAsia="Times New Roman" w:hAnsi="Aptos Narrow" w:cs="Times New Roman"/>
                <w:b/>
                <w:bCs/>
                <w:color w:val="000000"/>
                <w:sz w:val="18"/>
                <w:szCs w:val="18"/>
                <w:lang w:eastAsia="en-US"/>
              </w:rPr>
            </w:pPr>
            <w:r w:rsidRPr="008D0A9F">
              <w:rPr>
                <w:rFonts w:ascii="Aptos Narrow" w:eastAsia="Times New Roman" w:hAnsi="Aptos Narrow" w:cs="Times New Roman"/>
                <w:b/>
                <w:bCs/>
                <w:color w:val="000000"/>
                <w:sz w:val="18"/>
                <w:szCs w:val="18"/>
                <w:lang w:eastAsia="en-US"/>
              </w:rPr>
              <w:t>1</w:t>
            </w:r>
          </w:p>
        </w:tc>
        <w:tc>
          <w:tcPr>
            <w:tcW w:w="446" w:type="dxa"/>
            <w:tcBorders>
              <w:top w:val="nil"/>
              <w:left w:val="nil"/>
              <w:bottom w:val="single" w:sz="4" w:space="0" w:color="auto"/>
              <w:right w:val="single" w:sz="4" w:space="0" w:color="auto"/>
            </w:tcBorders>
            <w:shd w:val="clear" w:color="auto" w:fill="auto"/>
            <w:noWrap/>
            <w:vAlign w:val="bottom"/>
          </w:tcPr>
          <w:p w14:paraId="51F3FA2A" w14:textId="5DB7BD2F" w:rsidR="004019F0" w:rsidRPr="008D0A9F" w:rsidRDefault="008D0A9F" w:rsidP="00671900">
            <w:pPr>
              <w:spacing w:after="0" w:line="240" w:lineRule="auto"/>
              <w:rPr>
                <w:rFonts w:ascii="Aptos Narrow" w:eastAsia="Times New Roman" w:hAnsi="Aptos Narrow" w:cs="Times New Roman"/>
                <w:b/>
                <w:bCs/>
                <w:color w:val="000000"/>
                <w:sz w:val="18"/>
                <w:szCs w:val="18"/>
                <w:lang w:eastAsia="en-US"/>
              </w:rPr>
            </w:pPr>
            <w:r w:rsidRPr="008D0A9F">
              <w:rPr>
                <w:rFonts w:ascii="Aptos Narrow" w:eastAsia="Times New Roman" w:hAnsi="Aptos Narrow" w:cs="Times New Roman"/>
                <w:b/>
                <w:bCs/>
                <w:color w:val="000000"/>
                <w:sz w:val="18"/>
                <w:szCs w:val="18"/>
                <w:lang w:eastAsia="en-US"/>
              </w:rPr>
              <w:t>2</w:t>
            </w:r>
          </w:p>
        </w:tc>
        <w:tc>
          <w:tcPr>
            <w:tcW w:w="446" w:type="dxa"/>
            <w:tcBorders>
              <w:top w:val="nil"/>
              <w:left w:val="nil"/>
              <w:bottom w:val="single" w:sz="4" w:space="0" w:color="auto"/>
              <w:right w:val="single" w:sz="4" w:space="0" w:color="auto"/>
            </w:tcBorders>
            <w:shd w:val="clear" w:color="auto" w:fill="auto"/>
            <w:noWrap/>
            <w:vAlign w:val="bottom"/>
          </w:tcPr>
          <w:p w14:paraId="17D0EEA2" w14:textId="6CE1A67D" w:rsidR="004019F0" w:rsidRPr="008D0A9F" w:rsidRDefault="008D0A9F" w:rsidP="00671900">
            <w:pPr>
              <w:spacing w:after="0" w:line="240" w:lineRule="auto"/>
              <w:rPr>
                <w:rFonts w:ascii="Aptos Narrow" w:eastAsia="Times New Roman" w:hAnsi="Aptos Narrow" w:cs="Times New Roman"/>
                <w:b/>
                <w:bCs/>
                <w:color w:val="000000"/>
                <w:sz w:val="18"/>
                <w:szCs w:val="18"/>
                <w:lang w:eastAsia="en-US"/>
              </w:rPr>
            </w:pPr>
            <w:r w:rsidRPr="008D0A9F">
              <w:rPr>
                <w:rFonts w:ascii="Aptos Narrow" w:eastAsia="Times New Roman" w:hAnsi="Aptos Narrow" w:cs="Times New Roman"/>
                <w:b/>
                <w:bCs/>
                <w:color w:val="000000"/>
                <w:sz w:val="18"/>
                <w:szCs w:val="18"/>
                <w:lang w:eastAsia="en-US"/>
              </w:rPr>
              <w:t>3</w:t>
            </w:r>
          </w:p>
        </w:tc>
        <w:tc>
          <w:tcPr>
            <w:tcW w:w="446" w:type="dxa"/>
            <w:tcBorders>
              <w:top w:val="nil"/>
              <w:left w:val="nil"/>
              <w:bottom w:val="single" w:sz="4" w:space="0" w:color="auto"/>
              <w:right w:val="single" w:sz="4" w:space="0" w:color="auto"/>
            </w:tcBorders>
            <w:shd w:val="clear" w:color="auto" w:fill="auto"/>
            <w:noWrap/>
            <w:vAlign w:val="bottom"/>
          </w:tcPr>
          <w:p w14:paraId="455F7A5E" w14:textId="27BCF143" w:rsidR="004019F0" w:rsidRPr="008D0A9F" w:rsidRDefault="008D0A9F" w:rsidP="00671900">
            <w:pPr>
              <w:spacing w:after="0" w:line="240" w:lineRule="auto"/>
              <w:rPr>
                <w:rFonts w:ascii="Aptos Narrow" w:eastAsia="Times New Roman" w:hAnsi="Aptos Narrow" w:cs="Times New Roman"/>
                <w:b/>
                <w:bCs/>
                <w:color w:val="000000"/>
                <w:sz w:val="18"/>
                <w:szCs w:val="18"/>
                <w:lang w:eastAsia="en-US"/>
              </w:rPr>
            </w:pPr>
            <w:r w:rsidRPr="008D0A9F">
              <w:rPr>
                <w:rFonts w:ascii="Aptos Narrow" w:eastAsia="Times New Roman" w:hAnsi="Aptos Narrow" w:cs="Times New Roman"/>
                <w:b/>
                <w:bCs/>
                <w:color w:val="000000"/>
                <w:sz w:val="18"/>
                <w:szCs w:val="18"/>
                <w:lang w:eastAsia="en-US"/>
              </w:rPr>
              <w:t>4</w:t>
            </w:r>
          </w:p>
        </w:tc>
        <w:tc>
          <w:tcPr>
            <w:tcW w:w="447" w:type="dxa"/>
            <w:tcBorders>
              <w:top w:val="nil"/>
              <w:left w:val="nil"/>
              <w:bottom w:val="single" w:sz="4" w:space="0" w:color="auto"/>
              <w:right w:val="single" w:sz="4" w:space="0" w:color="auto"/>
            </w:tcBorders>
            <w:shd w:val="clear" w:color="auto" w:fill="auto"/>
            <w:noWrap/>
            <w:vAlign w:val="bottom"/>
          </w:tcPr>
          <w:p w14:paraId="7AE646DB" w14:textId="168067E4" w:rsidR="004019F0" w:rsidRPr="008D0A9F" w:rsidRDefault="008D0A9F" w:rsidP="00671900">
            <w:pPr>
              <w:spacing w:after="0" w:line="240" w:lineRule="auto"/>
              <w:rPr>
                <w:rFonts w:ascii="Aptos Narrow" w:eastAsia="Times New Roman" w:hAnsi="Aptos Narrow" w:cs="Times New Roman"/>
                <w:b/>
                <w:bCs/>
                <w:color w:val="000000"/>
                <w:sz w:val="18"/>
                <w:szCs w:val="18"/>
                <w:lang w:eastAsia="en-US"/>
              </w:rPr>
            </w:pPr>
            <w:r w:rsidRPr="008D0A9F">
              <w:rPr>
                <w:rFonts w:ascii="Aptos Narrow" w:eastAsia="Times New Roman" w:hAnsi="Aptos Narrow" w:cs="Times New Roman"/>
                <w:b/>
                <w:bCs/>
                <w:color w:val="000000"/>
                <w:sz w:val="18"/>
                <w:szCs w:val="18"/>
                <w:lang w:eastAsia="en-US"/>
              </w:rPr>
              <w:t>5</w:t>
            </w:r>
          </w:p>
        </w:tc>
      </w:tr>
      <w:tr w:rsidR="00163A4D" w:rsidRPr="00671900" w14:paraId="70EBE52B" w14:textId="77777777" w:rsidTr="004019F0">
        <w:trPr>
          <w:trHeight w:val="297"/>
        </w:trPr>
        <w:tc>
          <w:tcPr>
            <w:tcW w:w="5849" w:type="dxa"/>
            <w:tcBorders>
              <w:top w:val="single" w:sz="4" w:space="0" w:color="auto"/>
              <w:left w:val="single" w:sz="4" w:space="0" w:color="auto"/>
              <w:bottom w:val="single" w:sz="4" w:space="0" w:color="auto"/>
              <w:right w:val="single" w:sz="4" w:space="0" w:color="auto"/>
            </w:tcBorders>
            <w:noWrap/>
            <w:vAlign w:val="bottom"/>
            <w:hideMark/>
          </w:tcPr>
          <w:p w14:paraId="60174B7F" w14:textId="6E10C074"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1. </w:t>
            </w:r>
            <w:r w:rsidRPr="00671900">
              <w:rPr>
                <w:rFonts w:ascii="Aptos Narrow" w:eastAsia="Times New Roman" w:hAnsi="Aptos Narrow" w:cs="Times New Roman"/>
                <w:color w:val="000000"/>
                <w:sz w:val="20"/>
                <w:szCs w:val="20"/>
                <w:lang w:eastAsia="en-US"/>
              </w:rPr>
              <w:t>Hold semi-annual working group meetings</w:t>
            </w:r>
          </w:p>
        </w:tc>
        <w:tc>
          <w:tcPr>
            <w:tcW w:w="446" w:type="dxa"/>
            <w:tcBorders>
              <w:top w:val="nil"/>
              <w:left w:val="nil"/>
              <w:bottom w:val="single" w:sz="4" w:space="0" w:color="auto"/>
              <w:right w:val="single" w:sz="4" w:space="0" w:color="auto"/>
            </w:tcBorders>
            <w:shd w:val="clear" w:color="000000" w:fill="CAEDFB"/>
            <w:noWrap/>
            <w:vAlign w:val="bottom"/>
            <w:hideMark/>
          </w:tcPr>
          <w:p w14:paraId="4B405AB6" w14:textId="330F1E92"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7EE4C990" w14:textId="4166BE29"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2A158429" w14:textId="1D99F706"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167BF3A3" w14:textId="36A669A3"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7" w:type="dxa"/>
            <w:tcBorders>
              <w:top w:val="nil"/>
              <w:left w:val="nil"/>
              <w:bottom w:val="single" w:sz="4" w:space="0" w:color="auto"/>
              <w:right w:val="single" w:sz="4" w:space="0" w:color="auto"/>
            </w:tcBorders>
            <w:shd w:val="clear" w:color="000000" w:fill="CAEDFB"/>
            <w:noWrap/>
            <w:vAlign w:val="bottom"/>
            <w:hideMark/>
          </w:tcPr>
          <w:p w14:paraId="2C3E666B" w14:textId="292F5E7E"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r>
      <w:tr w:rsidR="00163A4D" w:rsidRPr="00671900" w14:paraId="242F08A1"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24C39BB5" w14:textId="5A95F71D"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2. </w:t>
            </w:r>
            <w:r w:rsidRPr="00671900">
              <w:rPr>
                <w:rFonts w:ascii="Aptos Narrow" w:eastAsia="Times New Roman" w:hAnsi="Aptos Narrow" w:cs="Times New Roman"/>
                <w:color w:val="000000"/>
                <w:sz w:val="20"/>
                <w:szCs w:val="20"/>
                <w:lang w:eastAsia="en-US"/>
              </w:rPr>
              <w:t>Review outreach</w:t>
            </w:r>
          </w:p>
        </w:tc>
        <w:tc>
          <w:tcPr>
            <w:tcW w:w="446" w:type="dxa"/>
            <w:tcBorders>
              <w:top w:val="nil"/>
              <w:left w:val="nil"/>
              <w:bottom w:val="single" w:sz="4" w:space="0" w:color="auto"/>
              <w:right w:val="single" w:sz="4" w:space="0" w:color="auto"/>
            </w:tcBorders>
            <w:shd w:val="clear" w:color="000000" w:fill="CAEDFB"/>
            <w:noWrap/>
            <w:vAlign w:val="bottom"/>
            <w:hideMark/>
          </w:tcPr>
          <w:p w14:paraId="50F0DFEE" w14:textId="1B7FDBA9"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43CB7E9C" w14:textId="131A932D"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70C4F5A5" w14:textId="7D8CE256"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4F10A603" w14:textId="20D3F7E7"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7" w:type="dxa"/>
            <w:tcBorders>
              <w:top w:val="nil"/>
              <w:left w:val="nil"/>
              <w:bottom w:val="single" w:sz="4" w:space="0" w:color="auto"/>
              <w:right w:val="single" w:sz="4" w:space="0" w:color="auto"/>
            </w:tcBorders>
            <w:shd w:val="clear" w:color="000000" w:fill="CAEDFB"/>
            <w:noWrap/>
            <w:vAlign w:val="bottom"/>
            <w:hideMark/>
          </w:tcPr>
          <w:p w14:paraId="4CBDB0A8" w14:textId="7EDA19BA"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r>
      <w:tr w:rsidR="00163A4D" w:rsidRPr="00671900" w14:paraId="3267ECC2"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3B6ADC09" w14:textId="2A5EC3BD"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3. </w:t>
            </w:r>
            <w:r w:rsidRPr="00671900">
              <w:rPr>
                <w:rFonts w:ascii="Aptos Narrow" w:eastAsia="Times New Roman" w:hAnsi="Aptos Narrow" w:cs="Times New Roman"/>
                <w:color w:val="000000"/>
                <w:sz w:val="20"/>
                <w:szCs w:val="20"/>
                <w:lang w:eastAsia="en-US"/>
              </w:rPr>
              <w:t>Review and update documentation</w:t>
            </w:r>
          </w:p>
        </w:tc>
        <w:tc>
          <w:tcPr>
            <w:tcW w:w="446" w:type="dxa"/>
            <w:tcBorders>
              <w:top w:val="nil"/>
              <w:left w:val="nil"/>
              <w:bottom w:val="single" w:sz="4" w:space="0" w:color="auto"/>
              <w:right w:val="single" w:sz="4" w:space="0" w:color="auto"/>
            </w:tcBorders>
            <w:shd w:val="clear" w:color="000000" w:fill="CAEDFB"/>
            <w:noWrap/>
            <w:vAlign w:val="bottom"/>
            <w:hideMark/>
          </w:tcPr>
          <w:p w14:paraId="37698603" w14:textId="1019F959"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6646F635" w14:textId="4F7F79B6"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4B603648" w14:textId="686D25AA"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450F38A1" w14:textId="3E4ACFD6"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7" w:type="dxa"/>
            <w:tcBorders>
              <w:top w:val="nil"/>
              <w:left w:val="nil"/>
              <w:bottom w:val="single" w:sz="4" w:space="0" w:color="auto"/>
              <w:right w:val="single" w:sz="4" w:space="0" w:color="auto"/>
            </w:tcBorders>
            <w:shd w:val="clear" w:color="000000" w:fill="CAEDFB"/>
            <w:noWrap/>
            <w:vAlign w:val="bottom"/>
            <w:hideMark/>
          </w:tcPr>
          <w:p w14:paraId="73FC5579" w14:textId="57141FDB"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r>
      <w:tr w:rsidR="00163A4D" w:rsidRPr="00671900" w14:paraId="7FDFF3A8"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57F2943C" w14:textId="3CE1E8CB"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4. </w:t>
            </w:r>
            <w:r w:rsidRPr="00671900">
              <w:rPr>
                <w:rFonts w:ascii="Aptos Narrow" w:eastAsia="Times New Roman" w:hAnsi="Aptos Narrow" w:cs="Times New Roman"/>
                <w:color w:val="000000"/>
                <w:sz w:val="20"/>
                <w:szCs w:val="20"/>
                <w:lang w:eastAsia="en-US"/>
              </w:rPr>
              <w:t>Inventory current data, maps, and apps</w:t>
            </w:r>
          </w:p>
        </w:tc>
        <w:tc>
          <w:tcPr>
            <w:tcW w:w="446" w:type="dxa"/>
            <w:tcBorders>
              <w:top w:val="nil"/>
              <w:left w:val="nil"/>
              <w:bottom w:val="single" w:sz="4" w:space="0" w:color="auto"/>
              <w:right w:val="single" w:sz="4" w:space="0" w:color="auto"/>
            </w:tcBorders>
            <w:shd w:val="clear" w:color="000000" w:fill="CAEDFB"/>
            <w:noWrap/>
            <w:vAlign w:val="bottom"/>
            <w:hideMark/>
          </w:tcPr>
          <w:p w14:paraId="4156A6C6" w14:textId="3A16E99A"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3448D6D8" w14:textId="1C0C9902"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6966D8EF" w14:textId="2A568FF5"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299D3912" w14:textId="55DD869D"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7" w:type="dxa"/>
            <w:tcBorders>
              <w:top w:val="nil"/>
              <w:left w:val="nil"/>
              <w:bottom w:val="single" w:sz="4" w:space="0" w:color="auto"/>
              <w:right w:val="single" w:sz="4" w:space="0" w:color="auto"/>
            </w:tcBorders>
            <w:shd w:val="clear" w:color="000000" w:fill="CAEDFB"/>
            <w:noWrap/>
            <w:vAlign w:val="bottom"/>
            <w:hideMark/>
          </w:tcPr>
          <w:p w14:paraId="0FA31EC4" w14:textId="2E82225B"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r>
      <w:tr w:rsidR="00163A4D" w:rsidRPr="00671900" w14:paraId="74FE756C"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4D93658C" w14:textId="368D8602"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5. </w:t>
            </w:r>
            <w:r w:rsidRPr="00671900">
              <w:rPr>
                <w:rFonts w:ascii="Aptos Narrow" w:eastAsia="Times New Roman" w:hAnsi="Aptos Narrow" w:cs="Times New Roman"/>
                <w:color w:val="000000"/>
                <w:sz w:val="20"/>
                <w:szCs w:val="20"/>
                <w:lang w:eastAsia="en-US"/>
              </w:rPr>
              <w:t>Identify incomplete and new datasets</w:t>
            </w:r>
          </w:p>
        </w:tc>
        <w:tc>
          <w:tcPr>
            <w:tcW w:w="446" w:type="dxa"/>
            <w:tcBorders>
              <w:top w:val="nil"/>
              <w:left w:val="nil"/>
              <w:bottom w:val="single" w:sz="4" w:space="0" w:color="auto"/>
              <w:right w:val="single" w:sz="4" w:space="0" w:color="auto"/>
            </w:tcBorders>
            <w:shd w:val="clear" w:color="000000" w:fill="CAEDFB"/>
            <w:noWrap/>
            <w:vAlign w:val="bottom"/>
            <w:hideMark/>
          </w:tcPr>
          <w:p w14:paraId="1248E949" w14:textId="516CD76C"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122A62EC" w14:textId="57912652"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7F21C38F" w14:textId="7677FAB1"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noWrap/>
            <w:vAlign w:val="bottom"/>
            <w:hideMark/>
          </w:tcPr>
          <w:p w14:paraId="4D583E42" w14:textId="73D94F82"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c>
          <w:tcPr>
            <w:tcW w:w="447" w:type="dxa"/>
            <w:tcBorders>
              <w:top w:val="nil"/>
              <w:left w:val="nil"/>
              <w:bottom w:val="single" w:sz="4" w:space="0" w:color="auto"/>
              <w:right w:val="single" w:sz="4" w:space="0" w:color="auto"/>
            </w:tcBorders>
            <w:noWrap/>
            <w:vAlign w:val="bottom"/>
            <w:hideMark/>
          </w:tcPr>
          <w:p w14:paraId="4D5946D0" w14:textId="72CC2E20"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r>
      <w:tr w:rsidR="00163A4D" w:rsidRPr="00671900" w14:paraId="19192D3F"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tcPr>
          <w:p w14:paraId="4ACABF06" w14:textId="5A8C8BF8" w:rsidR="00163A4D"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6. </w:t>
            </w:r>
            <w:r w:rsidRPr="00DD665C">
              <w:rPr>
                <w:rFonts w:ascii="Aptos Narrow" w:eastAsia="Times New Roman" w:hAnsi="Aptos Narrow" w:cs="Times New Roman"/>
                <w:color w:val="000000"/>
                <w:sz w:val="20"/>
                <w:szCs w:val="20"/>
                <w:lang w:eastAsia="en-US"/>
              </w:rPr>
              <w:t>Review public items for ADA accessibility and consistency</w:t>
            </w:r>
          </w:p>
        </w:tc>
        <w:tc>
          <w:tcPr>
            <w:tcW w:w="446" w:type="dxa"/>
            <w:tcBorders>
              <w:top w:val="nil"/>
              <w:left w:val="nil"/>
              <w:bottom w:val="single" w:sz="4" w:space="0" w:color="auto"/>
              <w:right w:val="single" w:sz="4" w:space="0" w:color="auto"/>
            </w:tcBorders>
            <w:shd w:val="clear" w:color="000000" w:fill="CAEDFB"/>
            <w:noWrap/>
            <w:vAlign w:val="bottom"/>
          </w:tcPr>
          <w:p w14:paraId="6160AF44" w14:textId="1E12843A"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tcPr>
          <w:p w14:paraId="5530BE6F" w14:textId="47676FA0"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tcPr>
          <w:p w14:paraId="4A069665" w14:textId="66321CB2"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noWrap/>
            <w:vAlign w:val="bottom"/>
          </w:tcPr>
          <w:p w14:paraId="79C47402" w14:textId="2B83D51F"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c>
          <w:tcPr>
            <w:tcW w:w="447" w:type="dxa"/>
            <w:tcBorders>
              <w:top w:val="nil"/>
              <w:left w:val="nil"/>
              <w:bottom w:val="single" w:sz="4" w:space="0" w:color="auto"/>
              <w:right w:val="single" w:sz="4" w:space="0" w:color="auto"/>
            </w:tcBorders>
            <w:noWrap/>
            <w:vAlign w:val="bottom"/>
          </w:tcPr>
          <w:p w14:paraId="00A37055" w14:textId="7B93D4C9"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r>
      <w:tr w:rsidR="00163A4D" w:rsidRPr="00671900" w14:paraId="34AD10AE"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60EBA499" w14:textId="2D3ADDB3"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7. </w:t>
            </w:r>
            <w:r w:rsidRPr="00671900">
              <w:rPr>
                <w:rFonts w:ascii="Aptos Narrow" w:eastAsia="Times New Roman" w:hAnsi="Aptos Narrow" w:cs="Times New Roman"/>
                <w:color w:val="000000"/>
                <w:sz w:val="20"/>
                <w:szCs w:val="20"/>
                <w:lang w:eastAsia="en-US"/>
              </w:rPr>
              <w:t>Identify topology errors</w:t>
            </w:r>
          </w:p>
        </w:tc>
        <w:tc>
          <w:tcPr>
            <w:tcW w:w="446" w:type="dxa"/>
            <w:tcBorders>
              <w:top w:val="nil"/>
              <w:left w:val="nil"/>
              <w:bottom w:val="single" w:sz="4" w:space="0" w:color="auto"/>
              <w:right w:val="single" w:sz="4" w:space="0" w:color="auto"/>
            </w:tcBorders>
            <w:shd w:val="clear" w:color="000000" w:fill="CAEDFB"/>
            <w:noWrap/>
            <w:vAlign w:val="bottom"/>
            <w:hideMark/>
          </w:tcPr>
          <w:p w14:paraId="344249F5" w14:textId="71570AA5"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6E1C17A4" w14:textId="33403DE0"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46C3CE09" w14:textId="42927D70"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60C418FE" w14:textId="08E2FAF9"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7" w:type="dxa"/>
            <w:tcBorders>
              <w:top w:val="nil"/>
              <w:left w:val="nil"/>
              <w:bottom w:val="single" w:sz="4" w:space="0" w:color="auto"/>
              <w:right w:val="single" w:sz="4" w:space="0" w:color="auto"/>
            </w:tcBorders>
            <w:shd w:val="clear" w:color="000000" w:fill="CAEDFB"/>
            <w:noWrap/>
            <w:vAlign w:val="bottom"/>
            <w:hideMark/>
          </w:tcPr>
          <w:p w14:paraId="5DFFAD6D" w14:textId="06C2C84D"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r>
      <w:tr w:rsidR="00163A4D" w:rsidRPr="00671900" w14:paraId="4D3C939B"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6E65B422" w14:textId="3D049A27"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8. </w:t>
            </w:r>
            <w:r w:rsidRPr="00671900">
              <w:rPr>
                <w:rFonts w:ascii="Aptos Narrow" w:eastAsia="Times New Roman" w:hAnsi="Aptos Narrow" w:cs="Times New Roman"/>
                <w:color w:val="000000"/>
                <w:sz w:val="20"/>
                <w:szCs w:val="20"/>
                <w:lang w:eastAsia="en-US"/>
              </w:rPr>
              <w:t>Review data schema</w:t>
            </w:r>
          </w:p>
        </w:tc>
        <w:tc>
          <w:tcPr>
            <w:tcW w:w="446" w:type="dxa"/>
            <w:tcBorders>
              <w:top w:val="nil"/>
              <w:left w:val="nil"/>
              <w:bottom w:val="single" w:sz="4" w:space="0" w:color="auto"/>
              <w:right w:val="single" w:sz="4" w:space="0" w:color="auto"/>
            </w:tcBorders>
            <w:shd w:val="clear" w:color="000000" w:fill="CAEDFB"/>
            <w:noWrap/>
            <w:vAlign w:val="bottom"/>
            <w:hideMark/>
          </w:tcPr>
          <w:p w14:paraId="2B405C2B" w14:textId="798ADB08"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5F1CAC98" w14:textId="5EDA1C70"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noWrap/>
            <w:vAlign w:val="bottom"/>
            <w:hideMark/>
          </w:tcPr>
          <w:p w14:paraId="6A162E4A" w14:textId="64F8ACEE"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c>
          <w:tcPr>
            <w:tcW w:w="446" w:type="dxa"/>
            <w:tcBorders>
              <w:top w:val="nil"/>
              <w:left w:val="nil"/>
              <w:bottom w:val="single" w:sz="4" w:space="0" w:color="auto"/>
              <w:right w:val="single" w:sz="4" w:space="0" w:color="auto"/>
            </w:tcBorders>
            <w:noWrap/>
            <w:vAlign w:val="bottom"/>
            <w:hideMark/>
          </w:tcPr>
          <w:p w14:paraId="6FFABC60" w14:textId="01BCEF5A"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c>
          <w:tcPr>
            <w:tcW w:w="447" w:type="dxa"/>
            <w:tcBorders>
              <w:top w:val="nil"/>
              <w:left w:val="nil"/>
              <w:bottom w:val="single" w:sz="4" w:space="0" w:color="auto"/>
              <w:right w:val="single" w:sz="4" w:space="0" w:color="auto"/>
            </w:tcBorders>
            <w:noWrap/>
            <w:vAlign w:val="bottom"/>
            <w:hideMark/>
          </w:tcPr>
          <w:p w14:paraId="01199382" w14:textId="78B8CF61"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r>
      <w:tr w:rsidR="00163A4D" w:rsidRPr="00671900" w14:paraId="5C467FEB"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27F76FB0" w14:textId="083E65A9"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9. </w:t>
            </w:r>
            <w:r w:rsidRPr="00671900">
              <w:rPr>
                <w:rFonts w:ascii="Aptos Narrow" w:eastAsia="Times New Roman" w:hAnsi="Aptos Narrow" w:cs="Times New Roman"/>
                <w:color w:val="000000"/>
                <w:sz w:val="20"/>
                <w:szCs w:val="20"/>
                <w:lang w:eastAsia="en-US"/>
              </w:rPr>
              <w:t>Validate metadata</w:t>
            </w:r>
          </w:p>
        </w:tc>
        <w:tc>
          <w:tcPr>
            <w:tcW w:w="446" w:type="dxa"/>
            <w:tcBorders>
              <w:top w:val="nil"/>
              <w:left w:val="nil"/>
              <w:bottom w:val="single" w:sz="4" w:space="0" w:color="auto"/>
              <w:right w:val="single" w:sz="4" w:space="0" w:color="auto"/>
            </w:tcBorders>
            <w:shd w:val="clear" w:color="000000" w:fill="CAEDFB"/>
            <w:noWrap/>
            <w:vAlign w:val="bottom"/>
            <w:hideMark/>
          </w:tcPr>
          <w:p w14:paraId="260BCEA7" w14:textId="7081E288"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2E03AD98" w14:textId="41DC602F"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5E275A49" w14:textId="3E62D0C1"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26BF99F5" w14:textId="6FEF423E"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7" w:type="dxa"/>
            <w:tcBorders>
              <w:top w:val="nil"/>
              <w:left w:val="nil"/>
              <w:bottom w:val="single" w:sz="4" w:space="0" w:color="auto"/>
              <w:right w:val="single" w:sz="4" w:space="0" w:color="auto"/>
            </w:tcBorders>
            <w:shd w:val="clear" w:color="000000" w:fill="CAEDFB"/>
            <w:noWrap/>
            <w:vAlign w:val="bottom"/>
            <w:hideMark/>
          </w:tcPr>
          <w:p w14:paraId="1F821403" w14:textId="48CD4553"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r>
      <w:tr w:rsidR="00163A4D" w:rsidRPr="00671900" w14:paraId="1B12F600"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17A6497E" w14:textId="0708FFEF"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10. </w:t>
            </w:r>
            <w:r w:rsidRPr="00671900">
              <w:rPr>
                <w:rFonts w:ascii="Aptos Narrow" w:eastAsia="Times New Roman" w:hAnsi="Aptos Narrow" w:cs="Times New Roman"/>
                <w:color w:val="000000"/>
                <w:sz w:val="20"/>
                <w:szCs w:val="20"/>
                <w:lang w:eastAsia="en-US"/>
              </w:rPr>
              <w:t>Improve Update Frequency</w:t>
            </w:r>
          </w:p>
        </w:tc>
        <w:tc>
          <w:tcPr>
            <w:tcW w:w="446" w:type="dxa"/>
            <w:tcBorders>
              <w:top w:val="nil"/>
              <w:left w:val="nil"/>
              <w:bottom w:val="single" w:sz="4" w:space="0" w:color="auto"/>
              <w:right w:val="single" w:sz="4" w:space="0" w:color="auto"/>
            </w:tcBorders>
            <w:shd w:val="clear" w:color="000000" w:fill="CAEDFB"/>
            <w:noWrap/>
            <w:vAlign w:val="bottom"/>
            <w:hideMark/>
          </w:tcPr>
          <w:p w14:paraId="7446E238" w14:textId="05E96449"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5E616A3D" w14:textId="65B903E8"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5A359594" w14:textId="05D7CEC0"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noWrap/>
            <w:vAlign w:val="bottom"/>
            <w:hideMark/>
          </w:tcPr>
          <w:p w14:paraId="54B82C6D" w14:textId="0A345768"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c>
          <w:tcPr>
            <w:tcW w:w="447" w:type="dxa"/>
            <w:tcBorders>
              <w:top w:val="nil"/>
              <w:left w:val="nil"/>
              <w:bottom w:val="single" w:sz="4" w:space="0" w:color="auto"/>
              <w:right w:val="single" w:sz="4" w:space="0" w:color="auto"/>
            </w:tcBorders>
            <w:noWrap/>
            <w:vAlign w:val="bottom"/>
            <w:hideMark/>
          </w:tcPr>
          <w:p w14:paraId="388D2D63" w14:textId="38558056"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r>
      <w:tr w:rsidR="00163A4D" w:rsidRPr="00671900" w14:paraId="22F9CEBA" w14:textId="77777777" w:rsidTr="004019F0">
        <w:trPr>
          <w:trHeight w:val="297"/>
        </w:trPr>
        <w:tc>
          <w:tcPr>
            <w:tcW w:w="5849" w:type="dxa"/>
            <w:tcBorders>
              <w:top w:val="nil"/>
              <w:left w:val="single" w:sz="4" w:space="0" w:color="auto"/>
              <w:bottom w:val="single" w:sz="4" w:space="0" w:color="auto"/>
              <w:right w:val="single" w:sz="4" w:space="0" w:color="auto"/>
            </w:tcBorders>
            <w:noWrap/>
            <w:vAlign w:val="bottom"/>
            <w:hideMark/>
          </w:tcPr>
          <w:p w14:paraId="417418F8" w14:textId="095D865E" w:rsidR="00163A4D" w:rsidRPr="00671900" w:rsidRDefault="00163A4D" w:rsidP="00671900">
            <w:pPr>
              <w:spacing w:after="0" w:line="240" w:lineRule="auto"/>
              <w:rPr>
                <w:rFonts w:ascii="Aptos Narrow" w:eastAsia="Times New Roman" w:hAnsi="Aptos Narrow" w:cs="Times New Roman"/>
                <w:color w:val="000000"/>
                <w:sz w:val="20"/>
                <w:szCs w:val="20"/>
                <w:lang w:eastAsia="en-US"/>
              </w:rPr>
            </w:pPr>
            <w:r>
              <w:rPr>
                <w:rFonts w:ascii="Aptos Narrow" w:eastAsia="Times New Roman" w:hAnsi="Aptos Narrow" w:cs="Times New Roman"/>
                <w:color w:val="000000"/>
                <w:sz w:val="20"/>
                <w:szCs w:val="20"/>
                <w:lang w:eastAsia="en-US"/>
              </w:rPr>
              <w:t xml:space="preserve">11. </w:t>
            </w:r>
            <w:r w:rsidRPr="00671900">
              <w:rPr>
                <w:rFonts w:ascii="Aptos Narrow" w:eastAsia="Times New Roman" w:hAnsi="Aptos Narrow" w:cs="Times New Roman"/>
                <w:color w:val="000000"/>
                <w:sz w:val="20"/>
                <w:szCs w:val="20"/>
                <w:lang w:eastAsia="en-US"/>
              </w:rPr>
              <w:t>Review and update publishing process</w:t>
            </w:r>
          </w:p>
        </w:tc>
        <w:tc>
          <w:tcPr>
            <w:tcW w:w="446" w:type="dxa"/>
            <w:tcBorders>
              <w:top w:val="nil"/>
              <w:left w:val="nil"/>
              <w:bottom w:val="single" w:sz="4" w:space="0" w:color="auto"/>
              <w:right w:val="single" w:sz="4" w:space="0" w:color="auto"/>
            </w:tcBorders>
            <w:shd w:val="clear" w:color="000000" w:fill="CAEDFB"/>
            <w:noWrap/>
            <w:vAlign w:val="bottom"/>
            <w:hideMark/>
          </w:tcPr>
          <w:p w14:paraId="6A64B4BA" w14:textId="1D64228E"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shd w:val="clear" w:color="000000" w:fill="CAEDFB"/>
            <w:noWrap/>
            <w:vAlign w:val="bottom"/>
            <w:hideMark/>
          </w:tcPr>
          <w:p w14:paraId="34763743" w14:textId="258E5E34" w:rsidR="00163A4D" w:rsidRPr="00671900" w:rsidRDefault="00163A4D" w:rsidP="008D0A9F">
            <w:pPr>
              <w:spacing w:after="0" w:line="240" w:lineRule="auto"/>
              <w:jc w:val="center"/>
              <w:rPr>
                <w:rFonts w:ascii="Aptos Narrow" w:eastAsia="Times New Roman" w:hAnsi="Aptos Narrow" w:cs="Times New Roman"/>
                <w:color w:val="000000"/>
                <w:sz w:val="18"/>
                <w:szCs w:val="18"/>
                <w:lang w:eastAsia="en-US"/>
              </w:rPr>
            </w:pPr>
            <w:r w:rsidRPr="00E40A92">
              <w:rPr>
                <w:rFonts w:ascii="Aptos Narrow" w:eastAsia="Times New Roman" w:hAnsi="Aptos Narrow" w:cs="Times New Roman"/>
                <w:color w:val="000000"/>
                <w:sz w:val="18"/>
                <w:szCs w:val="18"/>
                <w:lang w:eastAsia="en-US"/>
              </w:rPr>
              <w:t>X</w:t>
            </w:r>
          </w:p>
        </w:tc>
        <w:tc>
          <w:tcPr>
            <w:tcW w:w="446" w:type="dxa"/>
            <w:tcBorders>
              <w:top w:val="nil"/>
              <w:left w:val="nil"/>
              <w:bottom w:val="single" w:sz="4" w:space="0" w:color="auto"/>
              <w:right w:val="single" w:sz="4" w:space="0" w:color="auto"/>
            </w:tcBorders>
            <w:noWrap/>
            <w:vAlign w:val="bottom"/>
            <w:hideMark/>
          </w:tcPr>
          <w:p w14:paraId="3632CA33" w14:textId="6067D3C7"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c>
          <w:tcPr>
            <w:tcW w:w="446" w:type="dxa"/>
            <w:tcBorders>
              <w:top w:val="nil"/>
              <w:left w:val="nil"/>
              <w:bottom w:val="single" w:sz="4" w:space="0" w:color="auto"/>
              <w:right w:val="single" w:sz="4" w:space="0" w:color="auto"/>
            </w:tcBorders>
            <w:noWrap/>
            <w:vAlign w:val="bottom"/>
            <w:hideMark/>
          </w:tcPr>
          <w:p w14:paraId="5583DD98" w14:textId="1509E9A8"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c>
          <w:tcPr>
            <w:tcW w:w="447" w:type="dxa"/>
            <w:tcBorders>
              <w:top w:val="nil"/>
              <w:left w:val="nil"/>
              <w:bottom w:val="single" w:sz="4" w:space="0" w:color="auto"/>
              <w:right w:val="single" w:sz="4" w:space="0" w:color="auto"/>
            </w:tcBorders>
            <w:noWrap/>
            <w:vAlign w:val="bottom"/>
            <w:hideMark/>
          </w:tcPr>
          <w:p w14:paraId="3ED8EC9B" w14:textId="432946D2" w:rsidR="00163A4D" w:rsidRPr="00671900" w:rsidRDefault="008D0A9F" w:rsidP="008D0A9F">
            <w:pPr>
              <w:spacing w:after="0" w:line="240" w:lineRule="auto"/>
              <w:jc w:val="center"/>
              <w:rPr>
                <w:rFonts w:ascii="Aptos Narrow" w:eastAsia="Times New Roman" w:hAnsi="Aptos Narrow" w:cs="Times New Roman"/>
                <w:color w:val="000000"/>
                <w:sz w:val="18"/>
                <w:szCs w:val="18"/>
                <w:lang w:eastAsia="en-US"/>
              </w:rPr>
            </w:pPr>
            <w:r>
              <w:rPr>
                <w:rFonts w:ascii="Aptos Narrow" w:eastAsia="Times New Roman" w:hAnsi="Aptos Narrow" w:cs="Times New Roman"/>
                <w:color w:val="000000"/>
                <w:sz w:val="18"/>
                <w:szCs w:val="18"/>
                <w:lang w:eastAsia="en-US"/>
              </w:rPr>
              <w:t>−</w:t>
            </w:r>
          </w:p>
        </w:tc>
      </w:tr>
    </w:tbl>
    <w:p w14:paraId="535CEF82" w14:textId="031279FC" w:rsidR="00671900" w:rsidRPr="00990CA9" w:rsidRDefault="008D0A9F" w:rsidP="00376124">
      <w:pPr>
        <w:rPr>
          <w:sz w:val="20"/>
          <w:szCs w:val="20"/>
        </w:rPr>
      </w:pPr>
      <w:r w:rsidRPr="00990CA9">
        <w:rPr>
          <w:sz w:val="20"/>
          <w:szCs w:val="20"/>
        </w:rPr>
        <w:t xml:space="preserve">X = </w:t>
      </w:r>
      <w:r w:rsidR="00990CA9">
        <w:rPr>
          <w:sz w:val="20"/>
          <w:szCs w:val="20"/>
        </w:rPr>
        <w:t>W</w:t>
      </w:r>
      <w:r w:rsidR="000E3E51" w:rsidRPr="00990CA9">
        <w:rPr>
          <w:sz w:val="20"/>
          <w:szCs w:val="20"/>
        </w:rPr>
        <w:t>orking on task</w:t>
      </w:r>
    </w:p>
    <w:p w14:paraId="7DADBEA6" w14:textId="300F6019" w:rsidR="000E3E51" w:rsidRPr="00376124" w:rsidRDefault="000E3E51" w:rsidP="00990CA9">
      <w:pPr>
        <w:pStyle w:val="ListParagraph"/>
      </w:pPr>
    </w:p>
    <w:p w14:paraId="54967AB1" w14:textId="2D2C7D24" w:rsidR="005718F4" w:rsidRPr="006C49A3" w:rsidRDefault="3E60AAF6" w:rsidP="00065443">
      <w:pPr>
        <w:pStyle w:val="Heading2"/>
        <w:rPr>
          <w:rFonts w:eastAsia="Aptos"/>
          <w:sz w:val="28"/>
          <w:szCs w:val="28"/>
        </w:rPr>
      </w:pPr>
      <w:bookmarkStart w:id="41" w:name="_Toc236118865"/>
      <w:r w:rsidRPr="006C49A3">
        <w:rPr>
          <w:rFonts w:eastAsia="Aptos"/>
          <w:sz w:val="28"/>
          <w:szCs w:val="28"/>
        </w:rPr>
        <w:lastRenderedPageBreak/>
        <w:t>Theme Challenges</w:t>
      </w:r>
      <w:bookmarkEnd w:id="41"/>
    </w:p>
    <w:p w14:paraId="4B3E23C1" w14:textId="00852706" w:rsidR="00BA7C07" w:rsidRDefault="00215AD3" w:rsidP="00615D46">
      <w:r>
        <w:t xml:space="preserve">The main challenges facing the MSDI Administrative Boundaries Theme is lack of time to devote to </w:t>
      </w:r>
      <w:r w:rsidR="00973599">
        <w:t xml:space="preserve">updates, maintenance, and improvements. </w:t>
      </w:r>
      <w:r w:rsidR="007F120F">
        <w:t>The Theme Leads</w:t>
      </w:r>
      <w:r w:rsidR="00A641CB">
        <w:t xml:space="preserve"> time is divided between many programs and projects. Election Districts and subthemes </w:t>
      </w:r>
      <w:r w:rsidR="00244F83">
        <w:t xml:space="preserve">for the US Census Bureau are </w:t>
      </w:r>
      <w:r w:rsidR="00E97DF2">
        <w:t xml:space="preserve">highest </w:t>
      </w:r>
      <w:r w:rsidR="00244F83">
        <w:t>priorit</w:t>
      </w:r>
      <w:r w:rsidR="00E97DF2">
        <w:t>y</w:t>
      </w:r>
      <w:r w:rsidR="00244F83">
        <w:t xml:space="preserve">. The Managed Areas subtheme </w:t>
      </w:r>
      <w:r w:rsidR="00B72333">
        <w:t>has been the lowest priority</w:t>
      </w:r>
      <w:r w:rsidR="00BA7C07">
        <w:t xml:space="preserve">. </w:t>
      </w:r>
    </w:p>
    <w:p w14:paraId="30E85821" w14:textId="30554FDD" w:rsidR="00615D46" w:rsidRPr="00615D46" w:rsidRDefault="00BA7C07" w:rsidP="00615D46">
      <w:r>
        <w:t xml:space="preserve">Additional challenges relate to changes and advances in technology. </w:t>
      </w:r>
      <w:r w:rsidR="00D97065">
        <w:t xml:space="preserve">In addition to the recent deprecation of several web applications both from Esri and within MSL, time must be devoted to </w:t>
      </w:r>
      <w:r w:rsidR="00A33273">
        <w:t xml:space="preserve">reviewing items that will be deprecated to determine the best path forward. For those that are to be migrated to a new platform </w:t>
      </w:r>
      <w:r w:rsidR="00E605C3">
        <w:t xml:space="preserve">this will require additional time to stand up those applications. With the forthcoming </w:t>
      </w:r>
      <w:r w:rsidR="00130001">
        <w:t xml:space="preserve">architecture change, there will be some lag time learning the new platform and updating workflows and processes. </w:t>
      </w:r>
      <w:r w:rsidR="0089459A">
        <w:t xml:space="preserve">And </w:t>
      </w:r>
      <w:r w:rsidR="4CCD5F0A">
        <w:t>with</w:t>
      </w:r>
      <w:r w:rsidR="0089459A">
        <w:t xml:space="preserve"> the publication of the public web services</w:t>
      </w:r>
      <w:r w:rsidR="001A7A96">
        <w:t xml:space="preserve"> to a new domain, we will also have to prioritize and plan for time to update links to those web services within our various web maps and applications.</w:t>
      </w:r>
      <w:r w:rsidR="004A47C1">
        <w:t xml:space="preserve"> Education and outreach on these new environments will also need to be addressed. </w:t>
      </w:r>
    </w:p>
    <w:p w14:paraId="1CB70B98" w14:textId="1C6D57D1" w:rsidR="005718F4" w:rsidRPr="006C49A3" w:rsidRDefault="3E60AAF6" w:rsidP="00065443">
      <w:pPr>
        <w:pStyle w:val="Heading2"/>
        <w:rPr>
          <w:rFonts w:eastAsia="Aptos"/>
          <w:sz w:val="28"/>
          <w:szCs w:val="28"/>
        </w:rPr>
      </w:pPr>
      <w:bookmarkStart w:id="42" w:name="_Toc236118866"/>
      <w:r w:rsidRPr="006C49A3">
        <w:rPr>
          <w:rFonts w:eastAsia="Aptos"/>
          <w:sz w:val="28"/>
          <w:szCs w:val="28"/>
        </w:rPr>
        <w:t>Conclusion</w:t>
      </w:r>
      <w:bookmarkEnd w:id="42"/>
    </w:p>
    <w:p w14:paraId="63FD6635" w14:textId="5B0B1B07" w:rsidR="000057BB" w:rsidRDefault="00960EF5" w:rsidP="00DC3A8A">
      <w:r>
        <w:t>Through the completion of the</w:t>
      </w:r>
      <w:r w:rsidR="00903EDA">
        <w:t xml:space="preserve"> Data Improvement Plan for the MSDI Administrative Boundaries Subtheme, </w:t>
      </w:r>
      <w:r>
        <w:t xml:space="preserve">a baseline assessment of the current </w:t>
      </w:r>
      <w:r w:rsidR="00806D95">
        <w:t xml:space="preserve">state of the data </w:t>
      </w:r>
      <w:r w:rsidR="00D13DD0">
        <w:t>has</w:t>
      </w:r>
      <w:r w:rsidR="00806D95">
        <w:t xml:space="preserve"> been </w:t>
      </w:r>
      <w:r w:rsidR="00B93AE6">
        <w:t>formed</w:t>
      </w:r>
      <w:r w:rsidR="00806D95">
        <w:t>. The assessment criteri</w:t>
      </w:r>
      <w:r w:rsidR="00DC2D07">
        <w:t xml:space="preserve">a establish a method to </w:t>
      </w:r>
      <w:r w:rsidR="00BD56AA">
        <w:t>identify and track keys items related to dat</w:t>
      </w:r>
      <w:r w:rsidR="007F556B">
        <w:t>a</w:t>
      </w:r>
      <w:r w:rsidR="00BD56AA">
        <w:t xml:space="preserve"> improvement. Through this plan</w:t>
      </w:r>
      <w:r w:rsidR="004B4CA4">
        <w:t xml:space="preserve"> near-term </w:t>
      </w:r>
      <w:r w:rsidR="007F556B">
        <w:t xml:space="preserve">and long-term </w:t>
      </w:r>
      <w:r w:rsidR="004B4CA4">
        <w:t xml:space="preserve">goals have been recognized, </w:t>
      </w:r>
      <w:r w:rsidR="005F0CE4">
        <w:t xml:space="preserve">that once achieved will lead to </w:t>
      </w:r>
      <w:r w:rsidR="00ED3AD3">
        <w:t xml:space="preserve">substantial improvements </w:t>
      </w:r>
      <w:r w:rsidR="008E57BB">
        <w:t>in</w:t>
      </w:r>
      <w:r w:rsidR="00ED3AD3">
        <w:t xml:space="preserve"> how the administrative boundar</w:t>
      </w:r>
      <w:r w:rsidR="00720D04">
        <w:t>y data theme is made available for public consumption</w:t>
      </w:r>
      <w:r w:rsidR="008E57BB">
        <w:t xml:space="preserve">. </w:t>
      </w:r>
    </w:p>
    <w:p w14:paraId="6ACCC442" w14:textId="356763A8" w:rsidR="00DC3A8A" w:rsidRDefault="00E052C0" w:rsidP="00DC3A8A">
      <w:r>
        <w:t xml:space="preserve">The </w:t>
      </w:r>
      <w:r w:rsidR="00301158">
        <w:t xml:space="preserve">MSDI Administrative Boundary Data Quality Assessment Matrix and the Data Improvement Plan table have been provided in the Appendix. </w:t>
      </w:r>
      <w:r w:rsidR="002F2508">
        <w:t>The</w:t>
      </w:r>
      <w:r w:rsidR="00FF7854">
        <w:t xml:space="preserve"> Matrix provides the structure</w:t>
      </w:r>
      <w:r w:rsidR="00994E3A">
        <w:t xml:space="preserve"> </w:t>
      </w:r>
      <w:r w:rsidR="00FF7854">
        <w:t>for</w:t>
      </w:r>
      <w:r w:rsidR="00994E3A">
        <w:t xml:space="preserve"> capturing the assessment of the</w:t>
      </w:r>
      <w:r w:rsidR="00265177">
        <w:t xml:space="preserve"> dataset and data theme using the data quality measures</w:t>
      </w:r>
      <w:r w:rsidR="00994E3A">
        <w:t xml:space="preserve">. </w:t>
      </w:r>
      <w:r w:rsidR="002A3315">
        <w:t>The Data Improvement Plan Table generalizes the finding</w:t>
      </w:r>
      <w:r w:rsidR="006F4DB7">
        <w:t>s</w:t>
      </w:r>
      <w:r w:rsidR="002A3315">
        <w:t xml:space="preserve"> from the Matrix </w:t>
      </w:r>
      <w:r w:rsidR="00103157">
        <w:t xml:space="preserve">into a data quality improvement program that highlights the current conditions, near-term goals and long-term </w:t>
      </w:r>
      <w:r w:rsidR="00D42B51">
        <w:t xml:space="preserve">strategies. </w:t>
      </w:r>
    </w:p>
    <w:p w14:paraId="3AAC80BE" w14:textId="5B40119C" w:rsidR="000057BB" w:rsidRPr="00DC3A8A" w:rsidRDefault="00D74789" w:rsidP="00DC3A8A">
      <w:r>
        <w:t>A</w:t>
      </w:r>
      <w:r w:rsidR="008C1398">
        <w:t xml:space="preserve">s </w:t>
      </w:r>
      <w:r w:rsidR="00870DE4">
        <w:t>updates are made</w:t>
      </w:r>
      <w:r>
        <w:t xml:space="preserve"> </w:t>
      </w:r>
      <w:r w:rsidR="00870DE4">
        <w:t xml:space="preserve">and goals are achieved </w:t>
      </w:r>
      <w:r>
        <w:t xml:space="preserve">within the Data Improvement Plan, </w:t>
      </w:r>
      <w:r w:rsidR="00870DE4">
        <w:t>they will be communicated though the Plan Table. Regular working group meetings will be held</w:t>
      </w:r>
      <w:r>
        <w:t xml:space="preserve"> to discuss progress and provide opportunities for additional feedback and adjustments to the plan.</w:t>
      </w:r>
    </w:p>
    <w:p w14:paraId="5E97826C" w14:textId="77777777" w:rsidR="00475655" w:rsidRPr="00475655" w:rsidRDefault="00475655" w:rsidP="00475655"/>
    <w:p w14:paraId="40CF8F12" w14:textId="1FC6D55D" w:rsidR="005718F4" w:rsidRPr="006C49A3" w:rsidRDefault="3E60AAF6" w:rsidP="00065443">
      <w:pPr>
        <w:pStyle w:val="Heading2"/>
        <w:rPr>
          <w:rFonts w:eastAsia="Aptos"/>
          <w:sz w:val="28"/>
          <w:szCs w:val="28"/>
        </w:rPr>
      </w:pPr>
      <w:bookmarkStart w:id="43" w:name="_Appendix"/>
      <w:bookmarkStart w:id="44" w:name="_Toc236118867"/>
      <w:bookmarkEnd w:id="43"/>
      <w:r w:rsidRPr="006C49A3">
        <w:rPr>
          <w:rFonts w:eastAsia="Aptos"/>
          <w:sz w:val="28"/>
          <w:szCs w:val="28"/>
        </w:rPr>
        <w:lastRenderedPageBreak/>
        <w:t>Appendix</w:t>
      </w:r>
      <w:bookmarkEnd w:id="44"/>
    </w:p>
    <w:p w14:paraId="707F9F2C" w14:textId="77777777" w:rsidR="00045027" w:rsidRDefault="00045027" w:rsidP="008A5C8E">
      <w:pPr>
        <w:rPr>
          <w:rFonts w:eastAsia="Aptos"/>
        </w:rPr>
      </w:pPr>
      <w:bookmarkStart w:id="45" w:name="_Toc233114869"/>
    </w:p>
    <w:p w14:paraId="21728714" w14:textId="48A1567C" w:rsidR="005718F4" w:rsidRPr="001E5BB9" w:rsidRDefault="00000000" w:rsidP="008A5C8E">
      <w:pPr>
        <w:rPr>
          <w:rFonts w:eastAsia="Aptos"/>
        </w:rPr>
      </w:pPr>
      <w:hyperlink r:id="rId11" w:history="1">
        <w:r w:rsidR="000C7BAF" w:rsidRPr="006946BC">
          <w:rPr>
            <w:rStyle w:val="Hyperlink"/>
            <w:rFonts w:eastAsia="Aptos"/>
          </w:rPr>
          <w:t xml:space="preserve">MSDI Administrative Boundaries </w:t>
        </w:r>
        <w:r w:rsidR="006946BC" w:rsidRPr="006946BC">
          <w:rPr>
            <w:rStyle w:val="Hyperlink"/>
            <w:rFonts w:eastAsia="Aptos"/>
          </w:rPr>
          <w:t xml:space="preserve">Data Theme Quality Assessment </w:t>
        </w:r>
        <w:r w:rsidR="3E60AAF6" w:rsidRPr="006946BC">
          <w:rPr>
            <w:rStyle w:val="Hyperlink"/>
            <w:rFonts w:eastAsia="Aptos"/>
          </w:rPr>
          <w:t>Matrix</w:t>
        </w:r>
        <w:bookmarkEnd w:id="45"/>
      </w:hyperlink>
    </w:p>
    <w:bookmarkStart w:id="46" w:name="_Toc233114870"/>
    <w:p w14:paraId="090343E3" w14:textId="07624633" w:rsidR="005718F4" w:rsidRPr="001E5BB9" w:rsidRDefault="00F14E0D" w:rsidP="008A5C8E">
      <w:pPr>
        <w:rPr>
          <w:rFonts w:eastAsia="Aptos"/>
        </w:rPr>
      </w:pPr>
      <w:r>
        <w:rPr>
          <w:rFonts w:eastAsia="Aptos"/>
        </w:rPr>
        <w:fldChar w:fldCharType="begin"/>
      </w:r>
      <w:r w:rsidR="00045027">
        <w:rPr>
          <w:rFonts w:eastAsia="Aptos"/>
        </w:rPr>
        <w:instrText>HYPERLINK "https://docs.msl.mt.gov/MSDI/Boundaries/MSDIDataImprovementPlan_ADMINBOUNDARIES.xlsx"</w:instrText>
      </w:r>
      <w:r>
        <w:rPr>
          <w:rFonts w:eastAsia="Aptos"/>
        </w:rPr>
      </w:r>
      <w:r>
        <w:rPr>
          <w:rFonts w:eastAsia="Aptos"/>
        </w:rPr>
        <w:fldChar w:fldCharType="separate"/>
      </w:r>
      <w:r w:rsidR="006946BC" w:rsidRPr="00F14E0D">
        <w:rPr>
          <w:rStyle w:val="Hyperlink"/>
          <w:rFonts w:eastAsia="Aptos"/>
        </w:rPr>
        <w:t xml:space="preserve">MSDI Administrative Boundaries </w:t>
      </w:r>
      <w:r w:rsidR="3E60AAF6" w:rsidRPr="00F14E0D">
        <w:rPr>
          <w:rStyle w:val="Hyperlink"/>
          <w:rFonts w:eastAsia="Aptos"/>
        </w:rPr>
        <w:t>Data Improvement Plan Table</w:t>
      </w:r>
      <w:bookmarkEnd w:id="46"/>
      <w:r>
        <w:rPr>
          <w:rFonts w:eastAsia="Aptos"/>
        </w:rPr>
        <w:fldChar w:fldCharType="end"/>
      </w:r>
    </w:p>
    <w:p w14:paraId="2AB5D531" w14:textId="6F2A8A5F" w:rsidR="008A1421" w:rsidRDefault="008A1421"/>
    <w:sectPr w:rsidR="008A1421" w:rsidSect="00547B74">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E2C2" w14:textId="77777777" w:rsidR="00A14616" w:rsidRDefault="00A14616" w:rsidP="001617C1">
      <w:pPr>
        <w:spacing w:after="0" w:line="240" w:lineRule="auto"/>
      </w:pPr>
      <w:r>
        <w:separator/>
      </w:r>
    </w:p>
  </w:endnote>
  <w:endnote w:type="continuationSeparator" w:id="0">
    <w:p w14:paraId="3A9716E4" w14:textId="77777777" w:rsidR="00A14616" w:rsidRDefault="00A14616" w:rsidP="001617C1">
      <w:pPr>
        <w:spacing w:after="0" w:line="240" w:lineRule="auto"/>
      </w:pPr>
      <w:r>
        <w:continuationSeparator/>
      </w:r>
    </w:p>
  </w:endnote>
  <w:endnote w:type="continuationNotice" w:id="1">
    <w:p w14:paraId="68D9EC83" w14:textId="77777777" w:rsidR="00A14616" w:rsidRDefault="00A146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BF051" w14:textId="77777777" w:rsidR="00A14616" w:rsidRDefault="00A14616" w:rsidP="001617C1">
      <w:pPr>
        <w:spacing w:after="0" w:line="240" w:lineRule="auto"/>
      </w:pPr>
      <w:r>
        <w:separator/>
      </w:r>
    </w:p>
  </w:footnote>
  <w:footnote w:type="continuationSeparator" w:id="0">
    <w:p w14:paraId="175F819A" w14:textId="77777777" w:rsidR="00A14616" w:rsidRDefault="00A14616" w:rsidP="001617C1">
      <w:pPr>
        <w:spacing w:after="0" w:line="240" w:lineRule="auto"/>
      </w:pPr>
      <w:r>
        <w:continuationSeparator/>
      </w:r>
    </w:p>
  </w:footnote>
  <w:footnote w:type="continuationNotice" w:id="1">
    <w:p w14:paraId="63B41FD3" w14:textId="77777777" w:rsidR="00A14616" w:rsidRDefault="00A146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972713"/>
      <w:docPartObj>
        <w:docPartGallery w:val="Page Numbers (Top of Page)"/>
        <w:docPartUnique/>
      </w:docPartObj>
    </w:sdtPr>
    <w:sdtEndPr>
      <w:rPr>
        <w:noProof/>
      </w:rPr>
    </w:sdtEndPr>
    <w:sdtContent>
      <w:p w14:paraId="23C1BA17" w14:textId="798880AA" w:rsidR="001617C1" w:rsidRDefault="001617C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3DDEBD1" w14:textId="77777777" w:rsidR="001617C1" w:rsidRDefault="00161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365E3"/>
    <w:multiLevelType w:val="hybridMultilevel"/>
    <w:tmpl w:val="BC6E4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13F89"/>
    <w:multiLevelType w:val="hybridMultilevel"/>
    <w:tmpl w:val="7376D9B2"/>
    <w:lvl w:ilvl="0" w:tplc="27426040">
      <w:start w:val="1"/>
      <w:numFmt w:val="decimal"/>
      <w:lvlText w:val="%1."/>
      <w:lvlJc w:val="left"/>
      <w:pPr>
        <w:ind w:left="720" w:hanging="360"/>
      </w:pPr>
      <w:rPr>
        <w:rFonts w:asciiTheme="minorHAnsi" w:eastAsiaTheme="minorEastAsia"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F3026C"/>
    <w:multiLevelType w:val="hybridMultilevel"/>
    <w:tmpl w:val="58B6B624"/>
    <w:lvl w:ilvl="0" w:tplc="844A9E8E">
      <w:start w:val="11"/>
      <w:numFmt w:val="bullet"/>
      <w:lvlText w:val="−"/>
      <w:lvlJc w:val="left"/>
      <w:pPr>
        <w:ind w:left="720" w:hanging="360"/>
      </w:pPr>
      <w:rPr>
        <w:rFonts w:ascii="Aptos Narrow" w:eastAsia="Times New Roman" w:hAnsi="Aptos Narrow" w:cs="Times New Roman" w:hint="default"/>
        <w:color w:val="000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A3C1A8"/>
    <w:multiLevelType w:val="hybridMultilevel"/>
    <w:tmpl w:val="E7DEB214"/>
    <w:lvl w:ilvl="0" w:tplc="5AE8C7FC">
      <w:start w:val="1"/>
      <w:numFmt w:val="decimal"/>
      <w:lvlText w:val="%1."/>
      <w:lvlJc w:val="left"/>
      <w:pPr>
        <w:ind w:left="720" w:hanging="360"/>
      </w:pPr>
    </w:lvl>
    <w:lvl w:ilvl="1" w:tplc="842AB7E8">
      <w:start w:val="1"/>
      <w:numFmt w:val="lowerLetter"/>
      <w:lvlText w:val="%2."/>
      <w:lvlJc w:val="left"/>
      <w:pPr>
        <w:ind w:left="1440" w:hanging="360"/>
      </w:pPr>
    </w:lvl>
    <w:lvl w:ilvl="2" w:tplc="EA48684A">
      <w:start w:val="1"/>
      <w:numFmt w:val="bullet"/>
      <w:lvlText w:val=""/>
      <w:lvlJc w:val="left"/>
      <w:pPr>
        <w:ind w:left="2340" w:hanging="360"/>
      </w:pPr>
      <w:rPr>
        <w:rFonts w:ascii="Symbol" w:hAnsi="Symbol" w:hint="default"/>
      </w:rPr>
    </w:lvl>
    <w:lvl w:ilvl="3" w:tplc="4E7EB670">
      <w:start w:val="1"/>
      <w:numFmt w:val="decimal"/>
      <w:lvlText w:val="%4."/>
      <w:lvlJc w:val="left"/>
      <w:pPr>
        <w:ind w:left="2880" w:hanging="360"/>
      </w:pPr>
    </w:lvl>
    <w:lvl w:ilvl="4" w:tplc="640ED076">
      <w:start w:val="1"/>
      <w:numFmt w:val="lowerLetter"/>
      <w:lvlText w:val="%5."/>
      <w:lvlJc w:val="left"/>
      <w:pPr>
        <w:ind w:left="3600" w:hanging="360"/>
      </w:pPr>
    </w:lvl>
    <w:lvl w:ilvl="5" w:tplc="B37E8D38">
      <w:start w:val="1"/>
      <w:numFmt w:val="lowerRoman"/>
      <w:lvlText w:val="%6."/>
      <w:lvlJc w:val="right"/>
      <w:pPr>
        <w:ind w:left="4320" w:hanging="180"/>
      </w:pPr>
    </w:lvl>
    <w:lvl w:ilvl="6" w:tplc="45C06992">
      <w:start w:val="1"/>
      <w:numFmt w:val="decimal"/>
      <w:lvlText w:val="%7."/>
      <w:lvlJc w:val="left"/>
      <w:pPr>
        <w:ind w:left="5040" w:hanging="360"/>
      </w:pPr>
    </w:lvl>
    <w:lvl w:ilvl="7" w:tplc="74E03FCC">
      <w:start w:val="1"/>
      <w:numFmt w:val="lowerLetter"/>
      <w:lvlText w:val="%8."/>
      <w:lvlJc w:val="left"/>
      <w:pPr>
        <w:ind w:left="5760" w:hanging="360"/>
      </w:pPr>
    </w:lvl>
    <w:lvl w:ilvl="8" w:tplc="D47A0064">
      <w:start w:val="1"/>
      <w:numFmt w:val="lowerRoman"/>
      <w:lvlText w:val="%9."/>
      <w:lvlJc w:val="right"/>
      <w:pPr>
        <w:ind w:left="6480" w:hanging="180"/>
      </w:pPr>
    </w:lvl>
  </w:abstractNum>
  <w:abstractNum w:abstractNumId="4" w15:restartNumberingAfterBreak="0">
    <w:nsid w:val="6D551506"/>
    <w:multiLevelType w:val="hybridMultilevel"/>
    <w:tmpl w:val="93D4A8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5406257">
    <w:abstractNumId w:val="3"/>
  </w:num>
  <w:num w:numId="2" w16cid:durableId="1629507696">
    <w:abstractNumId w:val="0"/>
  </w:num>
  <w:num w:numId="3" w16cid:durableId="1376196380">
    <w:abstractNumId w:val="1"/>
  </w:num>
  <w:num w:numId="4" w16cid:durableId="485048882">
    <w:abstractNumId w:val="4"/>
  </w:num>
  <w:num w:numId="5" w16cid:durableId="194171373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rns, Meghan">
    <w15:presenceInfo w15:providerId="AD" w15:userId="S::CW3612@mt.gov::e339c564-2cca-4e2f-87f7-937e2411c51e"/>
  </w15:person>
  <w15:person w15:author="Blandford, Troy">
    <w15:presenceInfo w15:providerId="AD" w15:userId="S::CW0117@mt.gov::45697d6a-5f25-4f6d-bf27-fdd06d37e8b3"/>
  </w15:person>
  <w15:person w15:author="Fashoway, Michael">
    <w15:presenceInfo w15:providerId="AD" w15:userId="S::cw0157@mt.gov::2e5cf844-79af-45ee-bcfa-2e98acc26b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480572"/>
    <w:rsid w:val="00002F1B"/>
    <w:rsid w:val="00003532"/>
    <w:rsid w:val="000057BB"/>
    <w:rsid w:val="0000778D"/>
    <w:rsid w:val="00012333"/>
    <w:rsid w:val="00017507"/>
    <w:rsid w:val="00017678"/>
    <w:rsid w:val="00020EB0"/>
    <w:rsid w:val="000239CE"/>
    <w:rsid w:val="00023C5A"/>
    <w:rsid w:val="00026306"/>
    <w:rsid w:val="00027989"/>
    <w:rsid w:val="00030A27"/>
    <w:rsid w:val="00033ECB"/>
    <w:rsid w:val="00034090"/>
    <w:rsid w:val="0003456C"/>
    <w:rsid w:val="00036EB1"/>
    <w:rsid w:val="00043682"/>
    <w:rsid w:val="00045027"/>
    <w:rsid w:val="000457B1"/>
    <w:rsid w:val="00051C2F"/>
    <w:rsid w:val="00054473"/>
    <w:rsid w:val="00055582"/>
    <w:rsid w:val="00062F00"/>
    <w:rsid w:val="00065443"/>
    <w:rsid w:val="00067F54"/>
    <w:rsid w:val="0007081C"/>
    <w:rsid w:val="0007458D"/>
    <w:rsid w:val="000822FD"/>
    <w:rsid w:val="000923F6"/>
    <w:rsid w:val="000A05FA"/>
    <w:rsid w:val="000A074C"/>
    <w:rsid w:val="000A0C69"/>
    <w:rsid w:val="000A182E"/>
    <w:rsid w:val="000A46C9"/>
    <w:rsid w:val="000A57AA"/>
    <w:rsid w:val="000A5A81"/>
    <w:rsid w:val="000A7D06"/>
    <w:rsid w:val="000C0182"/>
    <w:rsid w:val="000C22DC"/>
    <w:rsid w:val="000C2B10"/>
    <w:rsid w:val="000C55E7"/>
    <w:rsid w:val="000C5F4A"/>
    <w:rsid w:val="000C7BAF"/>
    <w:rsid w:val="000D0C0E"/>
    <w:rsid w:val="000D2174"/>
    <w:rsid w:val="000D3C6E"/>
    <w:rsid w:val="000D4342"/>
    <w:rsid w:val="000D5513"/>
    <w:rsid w:val="000D7BBA"/>
    <w:rsid w:val="000E3213"/>
    <w:rsid w:val="000E3E51"/>
    <w:rsid w:val="000E4774"/>
    <w:rsid w:val="000E6A85"/>
    <w:rsid w:val="000F2062"/>
    <w:rsid w:val="000F6E9D"/>
    <w:rsid w:val="000F7CCE"/>
    <w:rsid w:val="0010161A"/>
    <w:rsid w:val="00102E73"/>
    <w:rsid w:val="00103157"/>
    <w:rsid w:val="00115D61"/>
    <w:rsid w:val="001246DA"/>
    <w:rsid w:val="0012584D"/>
    <w:rsid w:val="00127642"/>
    <w:rsid w:val="00130001"/>
    <w:rsid w:val="00135746"/>
    <w:rsid w:val="0014251B"/>
    <w:rsid w:val="00145D09"/>
    <w:rsid w:val="00150E06"/>
    <w:rsid w:val="001605BC"/>
    <w:rsid w:val="001617C1"/>
    <w:rsid w:val="00161A52"/>
    <w:rsid w:val="00161DE4"/>
    <w:rsid w:val="00161FB1"/>
    <w:rsid w:val="00163A4D"/>
    <w:rsid w:val="00166C7C"/>
    <w:rsid w:val="00173973"/>
    <w:rsid w:val="00177765"/>
    <w:rsid w:val="00180325"/>
    <w:rsid w:val="00180490"/>
    <w:rsid w:val="00180AA9"/>
    <w:rsid w:val="00181360"/>
    <w:rsid w:val="0018290A"/>
    <w:rsid w:val="00190DF0"/>
    <w:rsid w:val="00190DFD"/>
    <w:rsid w:val="00194656"/>
    <w:rsid w:val="00194917"/>
    <w:rsid w:val="00196959"/>
    <w:rsid w:val="001A3BB8"/>
    <w:rsid w:val="001A7A96"/>
    <w:rsid w:val="001B08C4"/>
    <w:rsid w:val="001B3B4C"/>
    <w:rsid w:val="001B4CEC"/>
    <w:rsid w:val="001B6500"/>
    <w:rsid w:val="001C63C0"/>
    <w:rsid w:val="001D63DF"/>
    <w:rsid w:val="001D72A2"/>
    <w:rsid w:val="001E1B71"/>
    <w:rsid w:val="001E232F"/>
    <w:rsid w:val="001E4031"/>
    <w:rsid w:val="001E4807"/>
    <w:rsid w:val="001E5BB9"/>
    <w:rsid w:val="001F0610"/>
    <w:rsid w:val="001F19C2"/>
    <w:rsid w:val="001F4F30"/>
    <w:rsid w:val="001F70AB"/>
    <w:rsid w:val="002071A8"/>
    <w:rsid w:val="002071AA"/>
    <w:rsid w:val="00214DBD"/>
    <w:rsid w:val="00215AD3"/>
    <w:rsid w:val="0024056A"/>
    <w:rsid w:val="002420AE"/>
    <w:rsid w:val="0024403B"/>
    <w:rsid w:val="00244F83"/>
    <w:rsid w:val="002471E5"/>
    <w:rsid w:val="00251160"/>
    <w:rsid w:val="00252DF2"/>
    <w:rsid w:val="00256EF6"/>
    <w:rsid w:val="00262AB5"/>
    <w:rsid w:val="00265177"/>
    <w:rsid w:val="00265B3F"/>
    <w:rsid w:val="0027753E"/>
    <w:rsid w:val="002823D0"/>
    <w:rsid w:val="002A2CCA"/>
    <w:rsid w:val="002A3315"/>
    <w:rsid w:val="002A50E7"/>
    <w:rsid w:val="002B1A37"/>
    <w:rsid w:val="002B21BF"/>
    <w:rsid w:val="002B37CA"/>
    <w:rsid w:val="002B3932"/>
    <w:rsid w:val="002B4121"/>
    <w:rsid w:val="002B4200"/>
    <w:rsid w:val="002B5E25"/>
    <w:rsid w:val="002C0F3A"/>
    <w:rsid w:val="002C56C1"/>
    <w:rsid w:val="002C6DEB"/>
    <w:rsid w:val="002D17A6"/>
    <w:rsid w:val="002D619A"/>
    <w:rsid w:val="002E16C2"/>
    <w:rsid w:val="002E1A2F"/>
    <w:rsid w:val="002E283C"/>
    <w:rsid w:val="002E4A1F"/>
    <w:rsid w:val="002E6348"/>
    <w:rsid w:val="002E718F"/>
    <w:rsid w:val="002F2508"/>
    <w:rsid w:val="002F42D8"/>
    <w:rsid w:val="002F492A"/>
    <w:rsid w:val="002F4E29"/>
    <w:rsid w:val="002F6201"/>
    <w:rsid w:val="002F7BF6"/>
    <w:rsid w:val="00301158"/>
    <w:rsid w:val="00301437"/>
    <w:rsid w:val="00303FBE"/>
    <w:rsid w:val="003064BC"/>
    <w:rsid w:val="00306644"/>
    <w:rsid w:val="00307227"/>
    <w:rsid w:val="00307656"/>
    <w:rsid w:val="0031219B"/>
    <w:rsid w:val="00315BE6"/>
    <w:rsid w:val="0032187D"/>
    <w:rsid w:val="003236D1"/>
    <w:rsid w:val="00323F21"/>
    <w:rsid w:val="00324F83"/>
    <w:rsid w:val="003250C4"/>
    <w:rsid w:val="00326DCB"/>
    <w:rsid w:val="0033118D"/>
    <w:rsid w:val="003338DF"/>
    <w:rsid w:val="00333906"/>
    <w:rsid w:val="0033683A"/>
    <w:rsid w:val="00340D05"/>
    <w:rsid w:val="0034150B"/>
    <w:rsid w:val="0034349F"/>
    <w:rsid w:val="00343B81"/>
    <w:rsid w:val="003464AE"/>
    <w:rsid w:val="00346BCA"/>
    <w:rsid w:val="00350D13"/>
    <w:rsid w:val="00351E44"/>
    <w:rsid w:val="0035299A"/>
    <w:rsid w:val="00353FCD"/>
    <w:rsid w:val="0035DD13"/>
    <w:rsid w:val="0036426C"/>
    <w:rsid w:val="003703BB"/>
    <w:rsid w:val="00370C0D"/>
    <w:rsid w:val="00371ED9"/>
    <w:rsid w:val="00373BC0"/>
    <w:rsid w:val="00375CB2"/>
    <w:rsid w:val="00376124"/>
    <w:rsid w:val="003774BD"/>
    <w:rsid w:val="00380DB3"/>
    <w:rsid w:val="00383C34"/>
    <w:rsid w:val="003841BF"/>
    <w:rsid w:val="0038497F"/>
    <w:rsid w:val="00386F45"/>
    <w:rsid w:val="00393490"/>
    <w:rsid w:val="003A2689"/>
    <w:rsid w:val="003A450E"/>
    <w:rsid w:val="003A45F2"/>
    <w:rsid w:val="003A513B"/>
    <w:rsid w:val="003A5C79"/>
    <w:rsid w:val="003B1349"/>
    <w:rsid w:val="003B2EB6"/>
    <w:rsid w:val="003B7DC1"/>
    <w:rsid w:val="003C1EBB"/>
    <w:rsid w:val="003C7E9E"/>
    <w:rsid w:val="003D0140"/>
    <w:rsid w:val="003D2932"/>
    <w:rsid w:val="003E02C7"/>
    <w:rsid w:val="003E5271"/>
    <w:rsid w:val="003E6C1E"/>
    <w:rsid w:val="003E79A7"/>
    <w:rsid w:val="003F3C9A"/>
    <w:rsid w:val="004019F0"/>
    <w:rsid w:val="00406952"/>
    <w:rsid w:val="004110A6"/>
    <w:rsid w:val="00415188"/>
    <w:rsid w:val="004158E2"/>
    <w:rsid w:val="00417328"/>
    <w:rsid w:val="00417EBE"/>
    <w:rsid w:val="00422F99"/>
    <w:rsid w:val="004253E2"/>
    <w:rsid w:val="0043446D"/>
    <w:rsid w:val="004414AA"/>
    <w:rsid w:val="00441539"/>
    <w:rsid w:val="00442188"/>
    <w:rsid w:val="0044284A"/>
    <w:rsid w:val="00454E2E"/>
    <w:rsid w:val="004647E8"/>
    <w:rsid w:val="00467895"/>
    <w:rsid w:val="00475655"/>
    <w:rsid w:val="004802A3"/>
    <w:rsid w:val="00480DE3"/>
    <w:rsid w:val="004827BB"/>
    <w:rsid w:val="00483A32"/>
    <w:rsid w:val="00483CA1"/>
    <w:rsid w:val="00487838"/>
    <w:rsid w:val="004920C7"/>
    <w:rsid w:val="004950D0"/>
    <w:rsid w:val="0049569A"/>
    <w:rsid w:val="004A16D7"/>
    <w:rsid w:val="004A2151"/>
    <w:rsid w:val="004A3309"/>
    <w:rsid w:val="004A35F9"/>
    <w:rsid w:val="004A3A73"/>
    <w:rsid w:val="004A47C1"/>
    <w:rsid w:val="004A4E1B"/>
    <w:rsid w:val="004A5F12"/>
    <w:rsid w:val="004A66CF"/>
    <w:rsid w:val="004B3900"/>
    <w:rsid w:val="004B4CA4"/>
    <w:rsid w:val="004B72E6"/>
    <w:rsid w:val="004C01F1"/>
    <w:rsid w:val="004C0E76"/>
    <w:rsid w:val="004C197A"/>
    <w:rsid w:val="004C2B27"/>
    <w:rsid w:val="004C35BA"/>
    <w:rsid w:val="004C37FD"/>
    <w:rsid w:val="004C3B90"/>
    <w:rsid w:val="004C5165"/>
    <w:rsid w:val="004D2C90"/>
    <w:rsid w:val="004E3D5C"/>
    <w:rsid w:val="004E527F"/>
    <w:rsid w:val="004E7255"/>
    <w:rsid w:val="004E7874"/>
    <w:rsid w:val="004F0F56"/>
    <w:rsid w:val="004F1555"/>
    <w:rsid w:val="004F7BA3"/>
    <w:rsid w:val="005047EB"/>
    <w:rsid w:val="005052E3"/>
    <w:rsid w:val="005179FB"/>
    <w:rsid w:val="00523D68"/>
    <w:rsid w:val="0052402C"/>
    <w:rsid w:val="005248D2"/>
    <w:rsid w:val="00530067"/>
    <w:rsid w:val="00530425"/>
    <w:rsid w:val="00531AEF"/>
    <w:rsid w:val="0053360F"/>
    <w:rsid w:val="005350DF"/>
    <w:rsid w:val="0053554C"/>
    <w:rsid w:val="00540155"/>
    <w:rsid w:val="00542E05"/>
    <w:rsid w:val="00544B69"/>
    <w:rsid w:val="00545081"/>
    <w:rsid w:val="00545C80"/>
    <w:rsid w:val="00547B74"/>
    <w:rsid w:val="005511C7"/>
    <w:rsid w:val="00552689"/>
    <w:rsid w:val="00553624"/>
    <w:rsid w:val="005541F6"/>
    <w:rsid w:val="0055459E"/>
    <w:rsid w:val="00554B00"/>
    <w:rsid w:val="00557EB2"/>
    <w:rsid w:val="005615FF"/>
    <w:rsid w:val="00565FFD"/>
    <w:rsid w:val="005676AA"/>
    <w:rsid w:val="005705AB"/>
    <w:rsid w:val="00570C3C"/>
    <w:rsid w:val="00570EE0"/>
    <w:rsid w:val="005718F4"/>
    <w:rsid w:val="00574901"/>
    <w:rsid w:val="005758CB"/>
    <w:rsid w:val="00591FAA"/>
    <w:rsid w:val="00592BF2"/>
    <w:rsid w:val="00592CDF"/>
    <w:rsid w:val="005950EB"/>
    <w:rsid w:val="00597DF3"/>
    <w:rsid w:val="005B5AE4"/>
    <w:rsid w:val="005B6214"/>
    <w:rsid w:val="005B7D70"/>
    <w:rsid w:val="005C1669"/>
    <w:rsid w:val="005C1BB7"/>
    <w:rsid w:val="005C54F8"/>
    <w:rsid w:val="005D03A1"/>
    <w:rsid w:val="005D0466"/>
    <w:rsid w:val="005D1548"/>
    <w:rsid w:val="005D65D3"/>
    <w:rsid w:val="005D73D7"/>
    <w:rsid w:val="005E2DC6"/>
    <w:rsid w:val="005E3B86"/>
    <w:rsid w:val="005E3C9F"/>
    <w:rsid w:val="005F054A"/>
    <w:rsid w:val="005F0CE4"/>
    <w:rsid w:val="005F37AA"/>
    <w:rsid w:val="005F48BA"/>
    <w:rsid w:val="005F4F3E"/>
    <w:rsid w:val="005F6CAE"/>
    <w:rsid w:val="00601FC9"/>
    <w:rsid w:val="0060212A"/>
    <w:rsid w:val="00603088"/>
    <w:rsid w:val="006113B6"/>
    <w:rsid w:val="00613F62"/>
    <w:rsid w:val="00615D46"/>
    <w:rsid w:val="006164FD"/>
    <w:rsid w:val="00627150"/>
    <w:rsid w:val="0063649C"/>
    <w:rsid w:val="00640EF6"/>
    <w:rsid w:val="0065439B"/>
    <w:rsid w:val="00655141"/>
    <w:rsid w:val="00657065"/>
    <w:rsid w:val="006642EB"/>
    <w:rsid w:val="00665A1A"/>
    <w:rsid w:val="00666012"/>
    <w:rsid w:val="00671900"/>
    <w:rsid w:val="00671B5A"/>
    <w:rsid w:val="00672955"/>
    <w:rsid w:val="0067363A"/>
    <w:rsid w:val="0067367E"/>
    <w:rsid w:val="006740DF"/>
    <w:rsid w:val="00682A6F"/>
    <w:rsid w:val="00685F0B"/>
    <w:rsid w:val="00687E7F"/>
    <w:rsid w:val="006913C6"/>
    <w:rsid w:val="006945FA"/>
    <w:rsid w:val="006946BC"/>
    <w:rsid w:val="00695127"/>
    <w:rsid w:val="0069733E"/>
    <w:rsid w:val="006A1A61"/>
    <w:rsid w:val="006A31C5"/>
    <w:rsid w:val="006A4120"/>
    <w:rsid w:val="006A49BE"/>
    <w:rsid w:val="006A58DD"/>
    <w:rsid w:val="006A59A5"/>
    <w:rsid w:val="006A694B"/>
    <w:rsid w:val="006A7353"/>
    <w:rsid w:val="006B18F4"/>
    <w:rsid w:val="006B4805"/>
    <w:rsid w:val="006B5354"/>
    <w:rsid w:val="006C0849"/>
    <w:rsid w:val="006C0E50"/>
    <w:rsid w:val="006C3CB4"/>
    <w:rsid w:val="006C49A3"/>
    <w:rsid w:val="006C51D8"/>
    <w:rsid w:val="006D0FFC"/>
    <w:rsid w:val="006D1106"/>
    <w:rsid w:val="006D116D"/>
    <w:rsid w:val="006D2261"/>
    <w:rsid w:val="006D5D91"/>
    <w:rsid w:val="006E02CA"/>
    <w:rsid w:val="006E2308"/>
    <w:rsid w:val="006E4114"/>
    <w:rsid w:val="006E6713"/>
    <w:rsid w:val="006F4DB7"/>
    <w:rsid w:val="006F70BC"/>
    <w:rsid w:val="006F7E79"/>
    <w:rsid w:val="0070796E"/>
    <w:rsid w:val="00712C9A"/>
    <w:rsid w:val="00712E65"/>
    <w:rsid w:val="00716C92"/>
    <w:rsid w:val="00720D04"/>
    <w:rsid w:val="00721024"/>
    <w:rsid w:val="007226EB"/>
    <w:rsid w:val="00722976"/>
    <w:rsid w:val="007334D0"/>
    <w:rsid w:val="00734A35"/>
    <w:rsid w:val="007355C3"/>
    <w:rsid w:val="007358F8"/>
    <w:rsid w:val="00750800"/>
    <w:rsid w:val="007515D0"/>
    <w:rsid w:val="007531F3"/>
    <w:rsid w:val="00753C10"/>
    <w:rsid w:val="007543CE"/>
    <w:rsid w:val="0075519C"/>
    <w:rsid w:val="0076328A"/>
    <w:rsid w:val="00777145"/>
    <w:rsid w:val="0078015A"/>
    <w:rsid w:val="007813F5"/>
    <w:rsid w:val="007877BB"/>
    <w:rsid w:val="007904C0"/>
    <w:rsid w:val="007A103A"/>
    <w:rsid w:val="007A129A"/>
    <w:rsid w:val="007A5F28"/>
    <w:rsid w:val="007B3FB3"/>
    <w:rsid w:val="007B46E3"/>
    <w:rsid w:val="007B6AAB"/>
    <w:rsid w:val="007B6B96"/>
    <w:rsid w:val="007B76AF"/>
    <w:rsid w:val="007C3E33"/>
    <w:rsid w:val="007C7AC7"/>
    <w:rsid w:val="007C7EBD"/>
    <w:rsid w:val="007D33EB"/>
    <w:rsid w:val="007D5075"/>
    <w:rsid w:val="007E0BA3"/>
    <w:rsid w:val="007E5A6E"/>
    <w:rsid w:val="007E686F"/>
    <w:rsid w:val="007F120F"/>
    <w:rsid w:val="007F556B"/>
    <w:rsid w:val="00802426"/>
    <w:rsid w:val="00804EFD"/>
    <w:rsid w:val="00806D95"/>
    <w:rsid w:val="008078BE"/>
    <w:rsid w:val="00810A67"/>
    <w:rsid w:val="00812FCD"/>
    <w:rsid w:val="008133B7"/>
    <w:rsid w:val="008165EE"/>
    <w:rsid w:val="008172C1"/>
    <w:rsid w:val="0082429D"/>
    <w:rsid w:val="00830145"/>
    <w:rsid w:val="00854902"/>
    <w:rsid w:val="00864169"/>
    <w:rsid w:val="00864ED2"/>
    <w:rsid w:val="0087070C"/>
    <w:rsid w:val="00870DE4"/>
    <w:rsid w:val="0087108F"/>
    <w:rsid w:val="00875B0D"/>
    <w:rsid w:val="00883070"/>
    <w:rsid w:val="0089459A"/>
    <w:rsid w:val="0089467E"/>
    <w:rsid w:val="0089514D"/>
    <w:rsid w:val="008A1421"/>
    <w:rsid w:val="008A5C8E"/>
    <w:rsid w:val="008B019C"/>
    <w:rsid w:val="008B1BF7"/>
    <w:rsid w:val="008B29E0"/>
    <w:rsid w:val="008B5692"/>
    <w:rsid w:val="008B6F10"/>
    <w:rsid w:val="008B7C03"/>
    <w:rsid w:val="008C1398"/>
    <w:rsid w:val="008C71DD"/>
    <w:rsid w:val="008D0A9F"/>
    <w:rsid w:val="008D5C1D"/>
    <w:rsid w:val="008D5C3D"/>
    <w:rsid w:val="008E0589"/>
    <w:rsid w:val="008E0BA0"/>
    <w:rsid w:val="008E2455"/>
    <w:rsid w:val="008E57BB"/>
    <w:rsid w:val="008E5822"/>
    <w:rsid w:val="008E791B"/>
    <w:rsid w:val="008F210E"/>
    <w:rsid w:val="008F235B"/>
    <w:rsid w:val="008F3B74"/>
    <w:rsid w:val="008F5BF8"/>
    <w:rsid w:val="009004A1"/>
    <w:rsid w:val="00903188"/>
    <w:rsid w:val="00903EDA"/>
    <w:rsid w:val="009102E5"/>
    <w:rsid w:val="00910A3E"/>
    <w:rsid w:val="00911761"/>
    <w:rsid w:val="00912533"/>
    <w:rsid w:val="00917EEA"/>
    <w:rsid w:val="00923294"/>
    <w:rsid w:val="00925679"/>
    <w:rsid w:val="00926621"/>
    <w:rsid w:val="00931640"/>
    <w:rsid w:val="009326EA"/>
    <w:rsid w:val="00932E40"/>
    <w:rsid w:val="00935C7E"/>
    <w:rsid w:val="00936BE5"/>
    <w:rsid w:val="00937253"/>
    <w:rsid w:val="0094015F"/>
    <w:rsid w:val="009407C4"/>
    <w:rsid w:val="009470EE"/>
    <w:rsid w:val="00947BF8"/>
    <w:rsid w:val="009540CB"/>
    <w:rsid w:val="00955D95"/>
    <w:rsid w:val="009571F8"/>
    <w:rsid w:val="00960D84"/>
    <w:rsid w:val="00960EF5"/>
    <w:rsid w:val="0096362E"/>
    <w:rsid w:val="00970294"/>
    <w:rsid w:val="00973599"/>
    <w:rsid w:val="009756D5"/>
    <w:rsid w:val="00982BD4"/>
    <w:rsid w:val="00987009"/>
    <w:rsid w:val="00990CA9"/>
    <w:rsid w:val="00990FEB"/>
    <w:rsid w:val="00992946"/>
    <w:rsid w:val="00992977"/>
    <w:rsid w:val="00994E3A"/>
    <w:rsid w:val="00997530"/>
    <w:rsid w:val="009A7277"/>
    <w:rsid w:val="009B03AD"/>
    <w:rsid w:val="009B20BE"/>
    <w:rsid w:val="009B2CAC"/>
    <w:rsid w:val="009C1D5D"/>
    <w:rsid w:val="009C3097"/>
    <w:rsid w:val="009C4A8F"/>
    <w:rsid w:val="009C54E9"/>
    <w:rsid w:val="009D2E31"/>
    <w:rsid w:val="009D61A4"/>
    <w:rsid w:val="009D7973"/>
    <w:rsid w:val="009E686A"/>
    <w:rsid w:val="009F27BF"/>
    <w:rsid w:val="009F6B0C"/>
    <w:rsid w:val="009F7EBD"/>
    <w:rsid w:val="00A008D5"/>
    <w:rsid w:val="00A01012"/>
    <w:rsid w:val="00A01459"/>
    <w:rsid w:val="00A06ED3"/>
    <w:rsid w:val="00A12B39"/>
    <w:rsid w:val="00A14616"/>
    <w:rsid w:val="00A160C4"/>
    <w:rsid w:val="00A23DE7"/>
    <w:rsid w:val="00A25356"/>
    <w:rsid w:val="00A258CC"/>
    <w:rsid w:val="00A27B98"/>
    <w:rsid w:val="00A33273"/>
    <w:rsid w:val="00A34216"/>
    <w:rsid w:val="00A3484F"/>
    <w:rsid w:val="00A3582C"/>
    <w:rsid w:val="00A40F71"/>
    <w:rsid w:val="00A428FF"/>
    <w:rsid w:val="00A44D5C"/>
    <w:rsid w:val="00A46AC8"/>
    <w:rsid w:val="00A544DB"/>
    <w:rsid w:val="00A55C48"/>
    <w:rsid w:val="00A60272"/>
    <w:rsid w:val="00A620AD"/>
    <w:rsid w:val="00A641CB"/>
    <w:rsid w:val="00A74CDD"/>
    <w:rsid w:val="00A8133F"/>
    <w:rsid w:val="00A81FF0"/>
    <w:rsid w:val="00A85DA7"/>
    <w:rsid w:val="00A930D7"/>
    <w:rsid w:val="00A952D3"/>
    <w:rsid w:val="00A95D95"/>
    <w:rsid w:val="00A97121"/>
    <w:rsid w:val="00A97880"/>
    <w:rsid w:val="00AA01ED"/>
    <w:rsid w:val="00AA15A4"/>
    <w:rsid w:val="00AA7BF4"/>
    <w:rsid w:val="00AB2699"/>
    <w:rsid w:val="00AB3F7A"/>
    <w:rsid w:val="00AC11C8"/>
    <w:rsid w:val="00AC58B4"/>
    <w:rsid w:val="00AC640F"/>
    <w:rsid w:val="00AC64CD"/>
    <w:rsid w:val="00AD10BE"/>
    <w:rsid w:val="00AD5B25"/>
    <w:rsid w:val="00AD755A"/>
    <w:rsid w:val="00AE24B5"/>
    <w:rsid w:val="00AE3264"/>
    <w:rsid w:val="00AE3E86"/>
    <w:rsid w:val="00AE6E91"/>
    <w:rsid w:val="00AF3E79"/>
    <w:rsid w:val="00AF40D3"/>
    <w:rsid w:val="00AF53B2"/>
    <w:rsid w:val="00AF62FE"/>
    <w:rsid w:val="00AF6FAC"/>
    <w:rsid w:val="00AF70D5"/>
    <w:rsid w:val="00B01B84"/>
    <w:rsid w:val="00B01DDD"/>
    <w:rsid w:val="00B02B7C"/>
    <w:rsid w:val="00B0356D"/>
    <w:rsid w:val="00B054CA"/>
    <w:rsid w:val="00B07FCF"/>
    <w:rsid w:val="00B101B4"/>
    <w:rsid w:val="00B109E3"/>
    <w:rsid w:val="00B11330"/>
    <w:rsid w:val="00B123FD"/>
    <w:rsid w:val="00B155AE"/>
    <w:rsid w:val="00B20D9C"/>
    <w:rsid w:val="00B2451F"/>
    <w:rsid w:val="00B3040A"/>
    <w:rsid w:val="00B3562C"/>
    <w:rsid w:val="00B35782"/>
    <w:rsid w:val="00B4410C"/>
    <w:rsid w:val="00B45245"/>
    <w:rsid w:val="00B52233"/>
    <w:rsid w:val="00B52665"/>
    <w:rsid w:val="00B52CA0"/>
    <w:rsid w:val="00B66FE0"/>
    <w:rsid w:val="00B67AA1"/>
    <w:rsid w:val="00B72333"/>
    <w:rsid w:val="00B8138C"/>
    <w:rsid w:val="00B81B9F"/>
    <w:rsid w:val="00B90889"/>
    <w:rsid w:val="00B93AE6"/>
    <w:rsid w:val="00B93E12"/>
    <w:rsid w:val="00BA2D26"/>
    <w:rsid w:val="00BA7B71"/>
    <w:rsid w:val="00BA7C07"/>
    <w:rsid w:val="00BB2D47"/>
    <w:rsid w:val="00BB546F"/>
    <w:rsid w:val="00BB5B12"/>
    <w:rsid w:val="00BB5C4E"/>
    <w:rsid w:val="00BB790C"/>
    <w:rsid w:val="00BC5427"/>
    <w:rsid w:val="00BD56AA"/>
    <w:rsid w:val="00BE6F8D"/>
    <w:rsid w:val="00BF0EE3"/>
    <w:rsid w:val="00BF50C3"/>
    <w:rsid w:val="00C042FB"/>
    <w:rsid w:val="00C11A91"/>
    <w:rsid w:val="00C17C80"/>
    <w:rsid w:val="00C2076F"/>
    <w:rsid w:val="00C21AB8"/>
    <w:rsid w:val="00C2217F"/>
    <w:rsid w:val="00C43D0B"/>
    <w:rsid w:val="00C5038E"/>
    <w:rsid w:val="00C50C67"/>
    <w:rsid w:val="00C52674"/>
    <w:rsid w:val="00C53A98"/>
    <w:rsid w:val="00C54692"/>
    <w:rsid w:val="00C54959"/>
    <w:rsid w:val="00C54F84"/>
    <w:rsid w:val="00C55F5D"/>
    <w:rsid w:val="00C62744"/>
    <w:rsid w:val="00C71EA1"/>
    <w:rsid w:val="00C7516B"/>
    <w:rsid w:val="00C77E6E"/>
    <w:rsid w:val="00C85176"/>
    <w:rsid w:val="00C93586"/>
    <w:rsid w:val="00CA1077"/>
    <w:rsid w:val="00CA3DC9"/>
    <w:rsid w:val="00CA6C17"/>
    <w:rsid w:val="00CB0FB5"/>
    <w:rsid w:val="00CB1CCC"/>
    <w:rsid w:val="00CB2447"/>
    <w:rsid w:val="00CB2DDB"/>
    <w:rsid w:val="00CB4C2C"/>
    <w:rsid w:val="00CC0C96"/>
    <w:rsid w:val="00CC1ACE"/>
    <w:rsid w:val="00CC1FBD"/>
    <w:rsid w:val="00CC4047"/>
    <w:rsid w:val="00CD35F4"/>
    <w:rsid w:val="00CD6611"/>
    <w:rsid w:val="00CD7B30"/>
    <w:rsid w:val="00CE2B33"/>
    <w:rsid w:val="00CE50E2"/>
    <w:rsid w:val="00CE7C3C"/>
    <w:rsid w:val="00CF0C4D"/>
    <w:rsid w:val="00CF25D7"/>
    <w:rsid w:val="00CF73DA"/>
    <w:rsid w:val="00D010AD"/>
    <w:rsid w:val="00D0489C"/>
    <w:rsid w:val="00D07E4D"/>
    <w:rsid w:val="00D13A2B"/>
    <w:rsid w:val="00D13DD0"/>
    <w:rsid w:val="00D13F99"/>
    <w:rsid w:val="00D14DA8"/>
    <w:rsid w:val="00D1571D"/>
    <w:rsid w:val="00D2002F"/>
    <w:rsid w:val="00D31BA8"/>
    <w:rsid w:val="00D32B75"/>
    <w:rsid w:val="00D35DDC"/>
    <w:rsid w:val="00D40434"/>
    <w:rsid w:val="00D41DC9"/>
    <w:rsid w:val="00D4281A"/>
    <w:rsid w:val="00D42B51"/>
    <w:rsid w:val="00D51F8D"/>
    <w:rsid w:val="00D524F9"/>
    <w:rsid w:val="00D6021E"/>
    <w:rsid w:val="00D64DAE"/>
    <w:rsid w:val="00D6760D"/>
    <w:rsid w:val="00D71903"/>
    <w:rsid w:val="00D74789"/>
    <w:rsid w:val="00D75DC7"/>
    <w:rsid w:val="00D75E2C"/>
    <w:rsid w:val="00D804C3"/>
    <w:rsid w:val="00D8640A"/>
    <w:rsid w:val="00D90199"/>
    <w:rsid w:val="00D903E3"/>
    <w:rsid w:val="00D90949"/>
    <w:rsid w:val="00D91C85"/>
    <w:rsid w:val="00D924AF"/>
    <w:rsid w:val="00D93372"/>
    <w:rsid w:val="00D97065"/>
    <w:rsid w:val="00DA4039"/>
    <w:rsid w:val="00DB004D"/>
    <w:rsid w:val="00DB068A"/>
    <w:rsid w:val="00DB2E68"/>
    <w:rsid w:val="00DB4708"/>
    <w:rsid w:val="00DB5926"/>
    <w:rsid w:val="00DB5EA2"/>
    <w:rsid w:val="00DC197C"/>
    <w:rsid w:val="00DC265E"/>
    <w:rsid w:val="00DC2D07"/>
    <w:rsid w:val="00DC3A8A"/>
    <w:rsid w:val="00DD0C6A"/>
    <w:rsid w:val="00DD0E50"/>
    <w:rsid w:val="00DD665C"/>
    <w:rsid w:val="00DD68F4"/>
    <w:rsid w:val="00DD6A02"/>
    <w:rsid w:val="00DE3506"/>
    <w:rsid w:val="00DE3CF2"/>
    <w:rsid w:val="00DE5289"/>
    <w:rsid w:val="00DF0E6D"/>
    <w:rsid w:val="00DF228A"/>
    <w:rsid w:val="00DF5532"/>
    <w:rsid w:val="00DF6DF2"/>
    <w:rsid w:val="00E05198"/>
    <w:rsid w:val="00E052C0"/>
    <w:rsid w:val="00E056F6"/>
    <w:rsid w:val="00E05892"/>
    <w:rsid w:val="00E079EC"/>
    <w:rsid w:val="00E13493"/>
    <w:rsid w:val="00E219C7"/>
    <w:rsid w:val="00E21F48"/>
    <w:rsid w:val="00E32AF2"/>
    <w:rsid w:val="00E336A3"/>
    <w:rsid w:val="00E40A92"/>
    <w:rsid w:val="00E4235E"/>
    <w:rsid w:val="00E467BD"/>
    <w:rsid w:val="00E47E87"/>
    <w:rsid w:val="00E50053"/>
    <w:rsid w:val="00E5069E"/>
    <w:rsid w:val="00E51B6C"/>
    <w:rsid w:val="00E52201"/>
    <w:rsid w:val="00E52E19"/>
    <w:rsid w:val="00E534B6"/>
    <w:rsid w:val="00E605C3"/>
    <w:rsid w:val="00E63902"/>
    <w:rsid w:val="00E6622A"/>
    <w:rsid w:val="00E6645C"/>
    <w:rsid w:val="00E66932"/>
    <w:rsid w:val="00E709CF"/>
    <w:rsid w:val="00E723DC"/>
    <w:rsid w:val="00E72DF3"/>
    <w:rsid w:val="00E736DC"/>
    <w:rsid w:val="00E74C15"/>
    <w:rsid w:val="00E82561"/>
    <w:rsid w:val="00E84D97"/>
    <w:rsid w:val="00E85E73"/>
    <w:rsid w:val="00E860BB"/>
    <w:rsid w:val="00E860BC"/>
    <w:rsid w:val="00E87992"/>
    <w:rsid w:val="00E91272"/>
    <w:rsid w:val="00E92646"/>
    <w:rsid w:val="00E9270C"/>
    <w:rsid w:val="00E9491F"/>
    <w:rsid w:val="00E97DF2"/>
    <w:rsid w:val="00EA6670"/>
    <w:rsid w:val="00EB4B66"/>
    <w:rsid w:val="00EB53C1"/>
    <w:rsid w:val="00EC1F8E"/>
    <w:rsid w:val="00EC3EE6"/>
    <w:rsid w:val="00EC41DF"/>
    <w:rsid w:val="00EC4CD1"/>
    <w:rsid w:val="00EC54FD"/>
    <w:rsid w:val="00EC593A"/>
    <w:rsid w:val="00ED294C"/>
    <w:rsid w:val="00ED3673"/>
    <w:rsid w:val="00ED3AD3"/>
    <w:rsid w:val="00ED4A01"/>
    <w:rsid w:val="00ED598C"/>
    <w:rsid w:val="00ED6DCF"/>
    <w:rsid w:val="00ED7143"/>
    <w:rsid w:val="00EE276B"/>
    <w:rsid w:val="00EE5850"/>
    <w:rsid w:val="00EE7878"/>
    <w:rsid w:val="00EF0A08"/>
    <w:rsid w:val="00EF2121"/>
    <w:rsid w:val="00EF26DE"/>
    <w:rsid w:val="00EF39E3"/>
    <w:rsid w:val="00EF40F2"/>
    <w:rsid w:val="00EF5DD5"/>
    <w:rsid w:val="00EF69F6"/>
    <w:rsid w:val="00EF76B5"/>
    <w:rsid w:val="00F0193C"/>
    <w:rsid w:val="00F0679C"/>
    <w:rsid w:val="00F12058"/>
    <w:rsid w:val="00F14E0D"/>
    <w:rsid w:val="00F14FD8"/>
    <w:rsid w:val="00F16E72"/>
    <w:rsid w:val="00F231D6"/>
    <w:rsid w:val="00F2689B"/>
    <w:rsid w:val="00F275F0"/>
    <w:rsid w:val="00F31D8B"/>
    <w:rsid w:val="00F33D91"/>
    <w:rsid w:val="00F35927"/>
    <w:rsid w:val="00F413EA"/>
    <w:rsid w:val="00F43381"/>
    <w:rsid w:val="00F455E9"/>
    <w:rsid w:val="00F515D0"/>
    <w:rsid w:val="00F55639"/>
    <w:rsid w:val="00F55E78"/>
    <w:rsid w:val="00F62587"/>
    <w:rsid w:val="00F6675F"/>
    <w:rsid w:val="00F675F1"/>
    <w:rsid w:val="00F74C68"/>
    <w:rsid w:val="00F74DFC"/>
    <w:rsid w:val="00F7536C"/>
    <w:rsid w:val="00F760C0"/>
    <w:rsid w:val="00F7651E"/>
    <w:rsid w:val="00F85F7A"/>
    <w:rsid w:val="00F87A76"/>
    <w:rsid w:val="00F91790"/>
    <w:rsid w:val="00F91E84"/>
    <w:rsid w:val="00F961B2"/>
    <w:rsid w:val="00FA16C5"/>
    <w:rsid w:val="00FA17E2"/>
    <w:rsid w:val="00FA2500"/>
    <w:rsid w:val="00FA68BA"/>
    <w:rsid w:val="00FA6F1F"/>
    <w:rsid w:val="00FA7A04"/>
    <w:rsid w:val="00FB03F0"/>
    <w:rsid w:val="00FB2069"/>
    <w:rsid w:val="00FB333F"/>
    <w:rsid w:val="00FB7C46"/>
    <w:rsid w:val="00FC138F"/>
    <w:rsid w:val="00FC1AEB"/>
    <w:rsid w:val="00FC20FE"/>
    <w:rsid w:val="00FC27B2"/>
    <w:rsid w:val="00FC4FB2"/>
    <w:rsid w:val="00FD4FFC"/>
    <w:rsid w:val="00FD5247"/>
    <w:rsid w:val="00FF5737"/>
    <w:rsid w:val="00FF7854"/>
    <w:rsid w:val="00FF7BF0"/>
    <w:rsid w:val="04B5EF00"/>
    <w:rsid w:val="06D8F73B"/>
    <w:rsid w:val="0A577B0B"/>
    <w:rsid w:val="0AD059EB"/>
    <w:rsid w:val="0DA9651E"/>
    <w:rsid w:val="0F439F1D"/>
    <w:rsid w:val="104F539E"/>
    <w:rsid w:val="109E2FD0"/>
    <w:rsid w:val="11BC94F8"/>
    <w:rsid w:val="18D4ADBB"/>
    <w:rsid w:val="1932BDEA"/>
    <w:rsid w:val="1BE5C9EE"/>
    <w:rsid w:val="1E4573E4"/>
    <w:rsid w:val="1FFFBF41"/>
    <w:rsid w:val="2685A89E"/>
    <w:rsid w:val="337054B0"/>
    <w:rsid w:val="3908912A"/>
    <w:rsid w:val="3C5526C0"/>
    <w:rsid w:val="3E60AAF6"/>
    <w:rsid w:val="3E82B5D8"/>
    <w:rsid w:val="3ED7D5D2"/>
    <w:rsid w:val="3F054992"/>
    <w:rsid w:val="3F75A619"/>
    <w:rsid w:val="3FA7BBEE"/>
    <w:rsid w:val="3FDA5074"/>
    <w:rsid w:val="40BD277C"/>
    <w:rsid w:val="4471CD48"/>
    <w:rsid w:val="44ADF92F"/>
    <w:rsid w:val="45C3727D"/>
    <w:rsid w:val="48920D92"/>
    <w:rsid w:val="4BBAF703"/>
    <w:rsid w:val="4BE9A581"/>
    <w:rsid w:val="4C0D19CB"/>
    <w:rsid w:val="4CCD5F0A"/>
    <w:rsid w:val="4D0052A3"/>
    <w:rsid w:val="4DF861BF"/>
    <w:rsid w:val="4F2AFEA2"/>
    <w:rsid w:val="5437D735"/>
    <w:rsid w:val="54480572"/>
    <w:rsid w:val="557F3261"/>
    <w:rsid w:val="56D48CB1"/>
    <w:rsid w:val="5AA65A4C"/>
    <w:rsid w:val="5F1C825A"/>
    <w:rsid w:val="60B9C107"/>
    <w:rsid w:val="613F7D00"/>
    <w:rsid w:val="6158A5BF"/>
    <w:rsid w:val="62A1BE43"/>
    <w:rsid w:val="703A805B"/>
    <w:rsid w:val="70B84AFF"/>
    <w:rsid w:val="7275A6E7"/>
    <w:rsid w:val="72BEA413"/>
    <w:rsid w:val="730E0985"/>
    <w:rsid w:val="7559014C"/>
    <w:rsid w:val="756CD6A1"/>
    <w:rsid w:val="75D096CD"/>
    <w:rsid w:val="7A29C521"/>
    <w:rsid w:val="7C1150E3"/>
    <w:rsid w:val="7FCD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80572"/>
  <w15:chartTrackingRefBased/>
  <w15:docId w15:val="{0D33A8CF-425A-4380-B72C-A3EDCEDB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443"/>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06544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065443"/>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Title">
    <w:name w:val="Title"/>
    <w:basedOn w:val="Normal"/>
    <w:next w:val="Normal"/>
    <w:link w:val="TitleChar"/>
    <w:uiPriority w:val="10"/>
    <w:qFormat/>
    <w:rsid w:val="004878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838"/>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65443"/>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065443"/>
    <w:rPr>
      <w:rFonts w:asciiTheme="majorHAnsi" w:eastAsiaTheme="majorEastAsia" w:hAnsiTheme="majorHAnsi" w:cstheme="majorBidi"/>
      <w:color w:val="0A2F40" w:themeColor="accent1" w:themeShade="7F"/>
    </w:rPr>
  </w:style>
  <w:style w:type="character" w:customStyle="1" w:styleId="Heading1Char">
    <w:name w:val="Heading 1 Char"/>
    <w:basedOn w:val="DefaultParagraphFont"/>
    <w:link w:val="Heading1"/>
    <w:uiPriority w:val="9"/>
    <w:rsid w:val="00065443"/>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39"/>
    <w:rsid w:val="00BF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2002F"/>
    <w:pPr>
      <w:spacing w:line="259" w:lineRule="auto"/>
      <w:outlineLvl w:val="9"/>
    </w:pPr>
    <w:rPr>
      <w:lang w:eastAsia="en-US"/>
    </w:rPr>
  </w:style>
  <w:style w:type="paragraph" w:styleId="TOC1">
    <w:name w:val="toc 1"/>
    <w:basedOn w:val="Normal"/>
    <w:next w:val="Normal"/>
    <w:autoRedefine/>
    <w:uiPriority w:val="39"/>
    <w:unhideWhenUsed/>
    <w:rsid w:val="00D2002F"/>
    <w:pPr>
      <w:spacing w:after="100"/>
    </w:pPr>
  </w:style>
  <w:style w:type="paragraph" w:styleId="TOC2">
    <w:name w:val="toc 2"/>
    <w:basedOn w:val="Normal"/>
    <w:next w:val="Normal"/>
    <w:autoRedefine/>
    <w:uiPriority w:val="39"/>
    <w:unhideWhenUsed/>
    <w:rsid w:val="00D2002F"/>
    <w:pPr>
      <w:spacing w:after="100"/>
      <w:ind w:left="240"/>
    </w:pPr>
  </w:style>
  <w:style w:type="paragraph" w:styleId="TOC3">
    <w:name w:val="toc 3"/>
    <w:basedOn w:val="Normal"/>
    <w:next w:val="Normal"/>
    <w:autoRedefine/>
    <w:uiPriority w:val="39"/>
    <w:unhideWhenUsed/>
    <w:rsid w:val="00D2002F"/>
    <w:pPr>
      <w:spacing w:after="100"/>
      <w:ind w:left="480"/>
    </w:pPr>
  </w:style>
  <w:style w:type="character" w:styleId="Hyperlink">
    <w:name w:val="Hyperlink"/>
    <w:basedOn w:val="DefaultParagraphFont"/>
    <w:uiPriority w:val="99"/>
    <w:unhideWhenUsed/>
    <w:rsid w:val="00D2002F"/>
    <w:rPr>
      <w:color w:val="467886" w:themeColor="hyperlink"/>
      <w:u w:val="single"/>
    </w:rPr>
  </w:style>
  <w:style w:type="paragraph" w:styleId="Header">
    <w:name w:val="header"/>
    <w:basedOn w:val="Normal"/>
    <w:link w:val="HeaderChar"/>
    <w:uiPriority w:val="99"/>
    <w:unhideWhenUsed/>
    <w:rsid w:val="00161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7C1"/>
  </w:style>
  <w:style w:type="paragraph" w:styleId="Footer">
    <w:name w:val="footer"/>
    <w:basedOn w:val="Normal"/>
    <w:link w:val="FooterChar"/>
    <w:uiPriority w:val="99"/>
    <w:unhideWhenUsed/>
    <w:rsid w:val="00161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7C1"/>
  </w:style>
  <w:style w:type="paragraph" w:styleId="Quote">
    <w:name w:val="Quote"/>
    <w:basedOn w:val="Normal"/>
    <w:next w:val="Normal"/>
    <w:link w:val="QuoteChar"/>
    <w:uiPriority w:val="29"/>
    <w:qFormat/>
    <w:rsid w:val="007A129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A129A"/>
    <w:rPr>
      <w:i/>
      <w:iCs/>
      <w:color w:val="404040" w:themeColor="text1" w:themeTint="BF"/>
    </w:rPr>
  </w:style>
  <w:style w:type="character" w:styleId="UnresolvedMention">
    <w:name w:val="Unresolved Mention"/>
    <w:basedOn w:val="DefaultParagraphFont"/>
    <w:uiPriority w:val="99"/>
    <w:semiHidden/>
    <w:unhideWhenUsed/>
    <w:rsid w:val="009C4A8F"/>
    <w:rPr>
      <w:color w:val="605E5C"/>
      <w:shd w:val="clear" w:color="auto" w:fill="E1DFDD"/>
    </w:rPr>
  </w:style>
  <w:style w:type="character" w:styleId="CommentReference">
    <w:name w:val="annotation reference"/>
    <w:basedOn w:val="DefaultParagraphFont"/>
    <w:uiPriority w:val="99"/>
    <w:semiHidden/>
    <w:unhideWhenUsed/>
    <w:rsid w:val="00D40434"/>
    <w:rPr>
      <w:sz w:val="16"/>
      <w:szCs w:val="16"/>
    </w:rPr>
  </w:style>
  <w:style w:type="paragraph" w:styleId="CommentText">
    <w:name w:val="annotation text"/>
    <w:basedOn w:val="Normal"/>
    <w:link w:val="CommentTextChar"/>
    <w:uiPriority w:val="99"/>
    <w:unhideWhenUsed/>
    <w:rsid w:val="00D40434"/>
    <w:pPr>
      <w:spacing w:line="240" w:lineRule="auto"/>
    </w:pPr>
    <w:rPr>
      <w:sz w:val="20"/>
      <w:szCs w:val="20"/>
    </w:rPr>
  </w:style>
  <w:style w:type="character" w:customStyle="1" w:styleId="CommentTextChar">
    <w:name w:val="Comment Text Char"/>
    <w:basedOn w:val="DefaultParagraphFont"/>
    <w:link w:val="CommentText"/>
    <w:uiPriority w:val="99"/>
    <w:rsid w:val="00D40434"/>
    <w:rPr>
      <w:sz w:val="20"/>
      <w:szCs w:val="20"/>
    </w:rPr>
  </w:style>
  <w:style w:type="paragraph" w:styleId="CommentSubject">
    <w:name w:val="annotation subject"/>
    <w:basedOn w:val="CommentText"/>
    <w:next w:val="CommentText"/>
    <w:link w:val="CommentSubjectChar"/>
    <w:uiPriority w:val="99"/>
    <w:semiHidden/>
    <w:unhideWhenUsed/>
    <w:rsid w:val="00D40434"/>
    <w:rPr>
      <w:b/>
      <w:bCs/>
    </w:rPr>
  </w:style>
  <w:style w:type="character" w:customStyle="1" w:styleId="CommentSubjectChar">
    <w:name w:val="Comment Subject Char"/>
    <w:basedOn w:val="CommentTextChar"/>
    <w:link w:val="CommentSubject"/>
    <w:uiPriority w:val="99"/>
    <w:semiHidden/>
    <w:rsid w:val="00D40434"/>
    <w:rPr>
      <w:b/>
      <w:bCs/>
      <w:sz w:val="20"/>
      <w:szCs w:val="20"/>
    </w:rPr>
  </w:style>
  <w:style w:type="character" w:styleId="Mention">
    <w:name w:val="Mention"/>
    <w:basedOn w:val="DefaultParagraphFont"/>
    <w:uiPriority w:val="99"/>
    <w:unhideWhenUsed/>
    <w:rsid w:val="00D40434"/>
    <w:rPr>
      <w:color w:val="2B579A"/>
      <w:shd w:val="clear" w:color="auto" w:fill="E1DFDD"/>
    </w:rPr>
  </w:style>
  <w:style w:type="character" w:styleId="SubtleEmphasis">
    <w:name w:val="Subtle Emphasis"/>
    <w:basedOn w:val="DefaultParagraphFont"/>
    <w:uiPriority w:val="19"/>
    <w:qFormat/>
    <w:rsid w:val="00D010AD"/>
    <w:rPr>
      <w:i/>
      <w:iCs/>
      <w:color w:val="404040" w:themeColor="text1" w:themeTint="BF"/>
    </w:rPr>
  </w:style>
  <w:style w:type="paragraph" w:styleId="Revision">
    <w:name w:val="Revision"/>
    <w:hidden/>
    <w:uiPriority w:val="99"/>
    <w:semiHidden/>
    <w:rsid w:val="0082429D"/>
    <w:pPr>
      <w:spacing w:after="0" w:line="240" w:lineRule="auto"/>
    </w:pPr>
  </w:style>
  <w:style w:type="character" w:styleId="FollowedHyperlink">
    <w:name w:val="FollowedHyperlink"/>
    <w:basedOn w:val="DefaultParagraphFont"/>
    <w:uiPriority w:val="99"/>
    <w:semiHidden/>
    <w:unhideWhenUsed/>
    <w:rsid w:val="00F7651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70557">
      <w:bodyDiv w:val="1"/>
      <w:marLeft w:val="0"/>
      <w:marRight w:val="0"/>
      <w:marTop w:val="0"/>
      <w:marBottom w:val="0"/>
      <w:divBdr>
        <w:top w:val="none" w:sz="0" w:space="0" w:color="auto"/>
        <w:left w:val="none" w:sz="0" w:space="0" w:color="auto"/>
        <w:bottom w:val="none" w:sz="0" w:space="0" w:color="auto"/>
        <w:right w:val="none" w:sz="0" w:space="0" w:color="auto"/>
      </w:divBdr>
    </w:div>
    <w:div w:id="610478922">
      <w:bodyDiv w:val="1"/>
      <w:marLeft w:val="0"/>
      <w:marRight w:val="0"/>
      <w:marTop w:val="0"/>
      <w:marBottom w:val="0"/>
      <w:divBdr>
        <w:top w:val="none" w:sz="0" w:space="0" w:color="auto"/>
        <w:left w:val="none" w:sz="0" w:space="0" w:color="auto"/>
        <w:bottom w:val="none" w:sz="0" w:space="0" w:color="auto"/>
        <w:right w:val="none" w:sz="0" w:space="0" w:color="auto"/>
      </w:divBdr>
    </w:div>
    <w:div w:id="985009709">
      <w:bodyDiv w:val="1"/>
      <w:marLeft w:val="0"/>
      <w:marRight w:val="0"/>
      <w:marTop w:val="0"/>
      <w:marBottom w:val="0"/>
      <w:divBdr>
        <w:top w:val="none" w:sz="0" w:space="0" w:color="auto"/>
        <w:left w:val="none" w:sz="0" w:space="0" w:color="auto"/>
        <w:bottom w:val="none" w:sz="0" w:space="0" w:color="auto"/>
        <w:right w:val="none" w:sz="0" w:space="0" w:color="auto"/>
      </w:divBdr>
    </w:div>
    <w:div w:id="1191189459">
      <w:bodyDiv w:val="1"/>
      <w:marLeft w:val="0"/>
      <w:marRight w:val="0"/>
      <w:marTop w:val="0"/>
      <w:marBottom w:val="0"/>
      <w:divBdr>
        <w:top w:val="none" w:sz="0" w:space="0" w:color="auto"/>
        <w:left w:val="none" w:sz="0" w:space="0" w:color="auto"/>
        <w:bottom w:val="none" w:sz="0" w:space="0" w:color="auto"/>
        <w:right w:val="none" w:sz="0" w:space="0" w:color="auto"/>
      </w:divBdr>
      <w:divsChild>
        <w:div w:id="183444134">
          <w:marLeft w:val="0"/>
          <w:marRight w:val="0"/>
          <w:marTop w:val="0"/>
          <w:marBottom w:val="0"/>
          <w:divBdr>
            <w:top w:val="none" w:sz="0" w:space="0" w:color="auto"/>
            <w:left w:val="none" w:sz="0" w:space="0" w:color="auto"/>
            <w:bottom w:val="none" w:sz="0" w:space="0" w:color="auto"/>
            <w:right w:val="none" w:sz="0" w:space="0" w:color="auto"/>
          </w:divBdr>
        </w:div>
        <w:div w:id="596640579">
          <w:marLeft w:val="0"/>
          <w:marRight w:val="0"/>
          <w:marTop w:val="0"/>
          <w:marBottom w:val="0"/>
          <w:divBdr>
            <w:top w:val="none" w:sz="0" w:space="0" w:color="auto"/>
            <w:left w:val="none" w:sz="0" w:space="0" w:color="auto"/>
            <w:bottom w:val="none" w:sz="0" w:space="0" w:color="auto"/>
            <w:right w:val="none" w:sz="0" w:space="0" w:color="auto"/>
          </w:divBdr>
        </w:div>
        <w:div w:id="637614259">
          <w:marLeft w:val="0"/>
          <w:marRight w:val="0"/>
          <w:marTop w:val="0"/>
          <w:marBottom w:val="0"/>
          <w:divBdr>
            <w:top w:val="none" w:sz="0" w:space="0" w:color="auto"/>
            <w:left w:val="none" w:sz="0" w:space="0" w:color="auto"/>
            <w:bottom w:val="none" w:sz="0" w:space="0" w:color="auto"/>
            <w:right w:val="none" w:sz="0" w:space="0" w:color="auto"/>
          </w:divBdr>
        </w:div>
        <w:div w:id="798646200">
          <w:marLeft w:val="0"/>
          <w:marRight w:val="0"/>
          <w:marTop w:val="0"/>
          <w:marBottom w:val="0"/>
          <w:divBdr>
            <w:top w:val="none" w:sz="0" w:space="0" w:color="auto"/>
            <w:left w:val="none" w:sz="0" w:space="0" w:color="auto"/>
            <w:bottom w:val="none" w:sz="0" w:space="0" w:color="auto"/>
            <w:right w:val="none" w:sz="0" w:space="0" w:color="auto"/>
          </w:divBdr>
        </w:div>
        <w:div w:id="881751485">
          <w:marLeft w:val="0"/>
          <w:marRight w:val="0"/>
          <w:marTop w:val="0"/>
          <w:marBottom w:val="0"/>
          <w:divBdr>
            <w:top w:val="none" w:sz="0" w:space="0" w:color="auto"/>
            <w:left w:val="none" w:sz="0" w:space="0" w:color="auto"/>
            <w:bottom w:val="none" w:sz="0" w:space="0" w:color="auto"/>
            <w:right w:val="none" w:sz="0" w:space="0" w:color="auto"/>
          </w:divBdr>
        </w:div>
        <w:div w:id="1019282900">
          <w:marLeft w:val="0"/>
          <w:marRight w:val="0"/>
          <w:marTop w:val="0"/>
          <w:marBottom w:val="0"/>
          <w:divBdr>
            <w:top w:val="none" w:sz="0" w:space="0" w:color="auto"/>
            <w:left w:val="none" w:sz="0" w:space="0" w:color="auto"/>
            <w:bottom w:val="none" w:sz="0" w:space="0" w:color="auto"/>
            <w:right w:val="none" w:sz="0" w:space="0" w:color="auto"/>
          </w:divBdr>
        </w:div>
        <w:div w:id="1584532138">
          <w:marLeft w:val="0"/>
          <w:marRight w:val="0"/>
          <w:marTop w:val="0"/>
          <w:marBottom w:val="0"/>
          <w:divBdr>
            <w:top w:val="none" w:sz="0" w:space="0" w:color="auto"/>
            <w:left w:val="none" w:sz="0" w:space="0" w:color="auto"/>
            <w:bottom w:val="none" w:sz="0" w:space="0" w:color="auto"/>
            <w:right w:val="none" w:sz="0" w:space="0" w:color="auto"/>
          </w:divBdr>
        </w:div>
      </w:divsChild>
    </w:div>
    <w:div w:id="1342858412">
      <w:bodyDiv w:val="1"/>
      <w:marLeft w:val="0"/>
      <w:marRight w:val="0"/>
      <w:marTop w:val="0"/>
      <w:marBottom w:val="0"/>
      <w:divBdr>
        <w:top w:val="none" w:sz="0" w:space="0" w:color="auto"/>
        <w:left w:val="none" w:sz="0" w:space="0" w:color="auto"/>
        <w:bottom w:val="none" w:sz="0" w:space="0" w:color="auto"/>
        <w:right w:val="none" w:sz="0" w:space="0" w:color="auto"/>
      </w:divBdr>
    </w:div>
    <w:div w:id="1470129579">
      <w:bodyDiv w:val="1"/>
      <w:marLeft w:val="0"/>
      <w:marRight w:val="0"/>
      <w:marTop w:val="0"/>
      <w:marBottom w:val="0"/>
      <w:divBdr>
        <w:top w:val="none" w:sz="0" w:space="0" w:color="auto"/>
        <w:left w:val="none" w:sz="0" w:space="0" w:color="auto"/>
        <w:bottom w:val="none" w:sz="0" w:space="0" w:color="auto"/>
        <w:right w:val="none" w:sz="0" w:space="0" w:color="auto"/>
      </w:divBdr>
      <w:divsChild>
        <w:div w:id="169179280">
          <w:marLeft w:val="0"/>
          <w:marRight w:val="0"/>
          <w:marTop w:val="0"/>
          <w:marBottom w:val="0"/>
          <w:divBdr>
            <w:top w:val="none" w:sz="0" w:space="0" w:color="auto"/>
            <w:left w:val="none" w:sz="0" w:space="0" w:color="auto"/>
            <w:bottom w:val="none" w:sz="0" w:space="0" w:color="auto"/>
            <w:right w:val="none" w:sz="0" w:space="0" w:color="auto"/>
          </w:divBdr>
        </w:div>
        <w:div w:id="618534095">
          <w:marLeft w:val="0"/>
          <w:marRight w:val="0"/>
          <w:marTop w:val="0"/>
          <w:marBottom w:val="0"/>
          <w:divBdr>
            <w:top w:val="none" w:sz="0" w:space="0" w:color="auto"/>
            <w:left w:val="none" w:sz="0" w:space="0" w:color="auto"/>
            <w:bottom w:val="none" w:sz="0" w:space="0" w:color="auto"/>
            <w:right w:val="none" w:sz="0" w:space="0" w:color="auto"/>
          </w:divBdr>
        </w:div>
        <w:div w:id="685525154">
          <w:marLeft w:val="0"/>
          <w:marRight w:val="0"/>
          <w:marTop w:val="0"/>
          <w:marBottom w:val="0"/>
          <w:divBdr>
            <w:top w:val="none" w:sz="0" w:space="0" w:color="auto"/>
            <w:left w:val="none" w:sz="0" w:space="0" w:color="auto"/>
            <w:bottom w:val="none" w:sz="0" w:space="0" w:color="auto"/>
            <w:right w:val="none" w:sz="0" w:space="0" w:color="auto"/>
          </w:divBdr>
        </w:div>
        <w:div w:id="1243834319">
          <w:marLeft w:val="0"/>
          <w:marRight w:val="0"/>
          <w:marTop w:val="0"/>
          <w:marBottom w:val="0"/>
          <w:divBdr>
            <w:top w:val="none" w:sz="0" w:space="0" w:color="auto"/>
            <w:left w:val="none" w:sz="0" w:space="0" w:color="auto"/>
            <w:bottom w:val="none" w:sz="0" w:space="0" w:color="auto"/>
            <w:right w:val="none" w:sz="0" w:space="0" w:color="auto"/>
          </w:divBdr>
        </w:div>
        <w:div w:id="1507750708">
          <w:marLeft w:val="0"/>
          <w:marRight w:val="0"/>
          <w:marTop w:val="0"/>
          <w:marBottom w:val="0"/>
          <w:divBdr>
            <w:top w:val="none" w:sz="0" w:space="0" w:color="auto"/>
            <w:left w:val="none" w:sz="0" w:space="0" w:color="auto"/>
            <w:bottom w:val="none" w:sz="0" w:space="0" w:color="auto"/>
            <w:right w:val="none" w:sz="0" w:space="0" w:color="auto"/>
          </w:divBdr>
        </w:div>
        <w:div w:id="2016222346">
          <w:marLeft w:val="0"/>
          <w:marRight w:val="0"/>
          <w:marTop w:val="0"/>
          <w:marBottom w:val="0"/>
          <w:divBdr>
            <w:top w:val="none" w:sz="0" w:space="0" w:color="auto"/>
            <w:left w:val="none" w:sz="0" w:space="0" w:color="auto"/>
            <w:bottom w:val="none" w:sz="0" w:space="0" w:color="auto"/>
            <w:right w:val="none" w:sz="0" w:space="0" w:color="auto"/>
          </w:divBdr>
        </w:div>
        <w:div w:id="2068842531">
          <w:marLeft w:val="0"/>
          <w:marRight w:val="0"/>
          <w:marTop w:val="0"/>
          <w:marBottom w:val="0"/>
          <w:divBdr>
            <w:top w:val="none" w:sz="0" w:space="0" w:color="auto"/>
            <w:left w:val="none" w:sz="0" w:space="0" w:color="auto"/>
            <w:bottom w:val="none" w:sz="0" w:space="0" w:color="auto"/>
            <w:right w:val="none" w:sz="0" w:space="0" w:color="auto"/>
          </w:divBdr>
        </w:div>
      </w:divsChild>
    </w:div>
    <w:div w:id="1633167319">
      <w:bodyDiv w:val="1"/>
      <w:marLeft w:val="0"/>
      <w:marRight w:val="0"/>
      <w:marTop w:val="0"/>
      <w:marBottom w:val="0"/>
      <w:divBdr>
        <w:top w:val="none" w:sz="0" w:space="0" w:color="auto"/>
        <w:left w:val="none" w:sz="0" w:space="0" w:color="auto"/>
        <w:bottom w:val="none" w:sz="0" w:space="0" w:color="auto"/>
        <w:right w:val="none" w:sz="0" w:space="0" w:color="auto"/>
      </w:divBdr>
    </w:div>
    <w:div w:id="1673949272">
      <w:bodyDiv w:val="1"/>
      <w:marLeft w:val="0"/>
      <w:marRight w:val="0"/>
      <w:marTop w:val="0"/>
      <w:marBottom w:val="0"/>
      <w:divBdr>
        <w:top w:val="none" w:sz="0" w:space="0" w:color="auto"/>
        <w:left w:val="none" w:sz="0" w:space="0" w:color="auto"/>
        <w:bottom w:val="none" w:sz="0" w:space="0" w:color="auto"/>
        <w:right w:val="none" w:sz="0" w:space="0" w:color="auto"/>
      </w:divBdr>
    </w:div>
    <w:div w:id="1951887485">
      <w:bodyDiv w:val="1"/>
      <w:marLeft w:val="0"/>
      <w:marRight w:val="0"/>
      <w:marTop w:val="0"/>
      <w:marBottom w:val="0"/>
      <w:divBdr>
        <w:top w:val="none" w:sz="0" w:space="0" w:color="auto"/>
        <w:left w:val="none" w:sz="0" w:space="0" w:color="auto"/>
        <w:bottom w:val="none" w:sz="0" w:space="0" w:color="auto"/>
        <w:right w:val="none" w:sz="0" w:space="0" w:color="auto"/>
      </w:divBdr>
    </w:div>
    <w:div w:id="199355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sl.mt.gov/MSDI/Boundaries/AdministrativeBoundariesDataThemeQualityAssessmentMatrix.xls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C4A01A38A7E44A8DCE3135791D2B1E" ma:contentTypeVersion="4" ma:contentTypeDescription="Create a new document." ma:contentTypeScope="" ma:versionID="fcd7b34aa160905fdbdc9e4395aeed89">
  <xsd:schema xmlns:xsd="http://www.w3.org/2001/XMLSchema" xmlns:xs="http://www.w3.org/2001/XMLSchema" xmlns:p="http://schemas.microsoft.com/office/2006/metadata/properties" xmlns:ns2="397db86a-eacd-458f-9948-cf4013a94ee2" targetNamespace="http://schemas.microsoft.com/office/2006/metadata/properties" ma:root="true" ma:fieldsID="f308877346c1415ac3219312c3d9576a" ns2:_="">
    <xsd:import namespace="397db86a-eacd-458f-9948-cf4013a94e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db86a-eacd-458f-9948-cf4013a94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8AEB2-A8B1-4A0F-88AF-CCA8DF614BD5}">
  <ds:schemaRefs>
    <ds:schemaRef ds:uri="http://schemas.microsoft.com/sharepoint/v3/contenttype/forms"/>
  </ds:schemaRefs>
</ds:datastoreItem>
</file>

<file path=customXml/itemProps2.xml><?xml version="1.0" encoding="utf-8"?>
<ds:datastoreItem xmlns:ds="http://schemas.openxmlformats.org/officeDocument/2006/customXml" ds:itemID="{C3464D3E-5355-4EA0-828D-5E07B0C96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db86a-eacd-458f-9948-cf4013a94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AA93C-F25A-4C6B-8747-4163B4A5D2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8D7BF5-4DCF-46DE-82A4-561A9708A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3861</Words>
  <Characters>22012</Characters>
  <Application>Microsoft Office Word</Application>
  <DocSecurity>0</DocSecurity>
  <Lines>183</Lines>
  <Paragraphs>51</Paragraphs>
  <ScaleCrop>false</ScaleCrop>
  <Company>Montana State Library</Company>
  <LinksUpToDate>false</LinksUpToDate>
  <CharactersWithSpaces>25822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MSDI Administrative Boundaries Theme Plan</dc:title>
  <dc:subject/>
  <dc:creator>Montana State Library</dc:creator>
  <cp:keywords>MSDI, Administrative Boundaries</cp:keywords>
  <dc:description/>
  <cp:lastModifiedBy>Burns, Meghan</cp:lastModifiedBy>
  <cp:revision>3</cp:revision>
  <dcterms:created xsi:type="dcterms:W3CDTF">2026-07-30T18:24:00Z</dcterms:created>
  <dcterms:modified xsi:type="dcterms:W3CDTF">2026-07-30T18:27:00Z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0x01010003C4A01A38A7E44A8DCE3135791D2B1E</vt:lpwstr>
  </property>
</Properties>
</file>